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0"/>
        <w:rPr>
          <w:ins w:id="0" w:date="2025-01-20T19:19:06Z" w:author="Jesse"/>
          <w:rFonts w:ascii="Times" w:cs="Times" w:hAnsi="Times" w:eastAsia="Times"/>
          <w:b w:val="1"/>
          <w:bCs w:val="1"/>
          <w:sz w:val="22"/>
          <w:szCs w:val="22"/>
        </w:rPr>
      </w:pPr>
      <w:del w:id="1" w:date="2025-01-16T20:57:13Z" w:author="Jesse">
        <w:r>
          <w:rPr>
            <w:rFonts w:ascii="Times" w:hAnsi="Times"/>
            <w:b w:val="1"/>
            <w:bCs w:val="1"/>
            <w:sz w:val="22"/>
            <w:szCs w:val="22"/>
            <w:rtl w:val="0"/>
            <w:lang w:val="en-US"/>
          </w:rPr>
          <w:delText xml:space="preserve">Small Sample Data Recommendation Algorithm: A </w:delText>
        </w:r>
      </w:del>
      <w:del w:id="2" w:date="2025-01-16T20:56:45Z" w:author="Jesse">
        <w:r>
          <w:rPr>
            <w:rFonts w:ascii="Times" w:hAnsi="Times"/>
            <w:b w:val="1"/>
            <w:bCs w:val="1"/>
            <w:sz w:val="22"/>
            <w:szCs w:val="22"/>
            <w:rtl w:val="0"/>
            <w:lang w:val="en-US"/>
          </w:rPr>
          <w:delText>Study on Recommend</w:delText>
        </w:r>
      </w:del>
      <w:del w:id="3" w:date="2025-01-16T20:55:15Z" w:author="Jesse">
        <w:r>
          <w:rPr>
            <w:rFonts w:ascii="Times" w:hAnsi="Times"/>
            <w:b w:val="1"/>
            <w:bCs w:val="1"/>
            <w:sz w:val="22"/>
            <w:szCs w:val="22"/>
            <w:rtl w:val="0"/>
            <w:lang w:val="en-US"/>
          </w:rPr>
          <w:delText>er System</w:delText>
        </w:r>
      </w:del>
      <w:ins w:id="4" w:date="2025-01-20T19:19:06Z" w:author="Jesse">
        <w:r>
          <w:rPr>
            <w:rFonts w:ascii="Times" w:hAnsi="Times"/>
            <w:b w:val="1"/>
            <w:bCs w:val="1"/>
            <w:sz w:val="22"/>
            <w:szCs w:val="22"/>
            <w:rtl w:val="0"/>
            <w:lang w:val="en-US"/>
          </w:rPr>
          <w:t>20250121 BJ</w:t>
        </w:r>
      </w:ins>
    </w:p>
    <w:p>
      <w:pPr>
        <w:pStyle w:val="Normal.0"/>
        <w:rPr>
          <w:ins w:id="5" w:date="2025-01-20T19:19:06Z" w:author="Jesse"/>
          <w:rFonts w:ascii="Times" w:cs="Times" w:hAnsi="Times" w:eastAsia="Times"/>
          <w:b w:val="1"/>
          <w:bCs w:val="1"/>
          <w:sz w:val="22"/>
          <w:szCs w:val="22"/>
        </w:rPr>
      </w:pPr>
    </w:p>
    <w:p>
      <w:pPr>
        <w:pStyle w:val="Normal.0"/>
        <w:rPr>
          <w:ins w:id="6" w:date="2025-01-20T19:19:06Z" w:author="Jesse"/>
          <w:rFonts w:ascii="Times" w:cs="Times" w:hAnsi="Times" w:eastAsia="Times"/>
          <w:b w:val="1"/>
          <w:bCs w:val="1"/>
          <w:sz w:val="22"/>
          <w:szCs w:val="22"/>
        </w:rPr>
      </w:pPr>
    </w:p>
    <w:p>
      <w:pPr>
        <w:pStyle w:val="Normal.0"/>
        <w:rPr>
          <w:ins w:id="7" w:date="2025-01-20T19:19:06Z" w:author="Jesse"/>
          <w:rFonts w:ascii="Times" w:cs="Times" w:hAnsi="Times" w:eastAsia="Times"/>
          <w:b w:val="1"/>
          <w:bCs w:val="1"/>
          <w:sz w:val="22"/>
          <w:szCs w:val="22"/>
        </w:rPr>
      </w:pPr>
    </w:p>
    <w:p>
      <w:pPr>
        <w:pStyle w:val="Normal.0"/>
        <w:jc w:val="center"/>
        <w:rPr>
          <w:rFonts w:ascii="Times" w:cs="Times" w:hAnsi="Times" w:eastAsia="Times"/>
          <w:b w:val="1"/>
          <w:bCs w:val="1"/>
          <w:sz w:val="22"/>
          <w:szCs w:val="22"/>
        </w:rPr>
      </w:pPr>
      <w:ins w:id="8" w:date="2025-01-20T19:19:06Z" w:author="Jesse">
        <w:r>
          <w:rPr>
            <w:rFonts w:ascii="Times" w:hAnsi="Times"/>
            <w:b w:val="1"/>
            <w:bCs w:val="1"/>
            <w:sz w:val="22"/>
            <w:szCs w:val="22"/>
            <w:rtl w:val="0"/>
            <w:lang w:val="en-US"/>
          </w:rPr>
          <w:t xml:space="preserve">Selection </w:t>
        </w:r>
      </w:ins>
      <w:del w:id="9" w:date="2025-01-16T20:59:36Z" w:author="Jesse">
        <w:r>
          <w:rPr>
            <w:rFonts w:ascii="Times" w:hAnsi="Times"/>
            <w:b w:val="1"/>
            <w:bCs w:val="1"/>
            <w:sz w:val="22"/>
            <w:szCs w:val="22"/>
            <w:rtl w:val="0"/>
            <w:lang w:val="en-US"/>
          </w:rPr>
          <w:delText xml:space="preserve"> Methods Based</w:delText>
        </w:r>
      </w:del>
      <w:del w:id="10" w:date="2025-01-16T21:01:23Z" w:author="Jesse">
        <w:r>
          <w:rPr>
            <w:rFonts w:ascii="Times" w:hAnsi="Times"/>
            <w:b w:val="1"/>
            <w:bCs w:val="1"/>
            <w:sz w:val="22"/>
            <w:szCs w:val="22"/>
            <w:rtl w:val="0"/>
            <w:lang w:val="en-US"/>
          </w:rPr>
          <w:delText xml:space="preserve"> on Weighted M</w:delText>
        </w:r>
      </w:del>
      <w:ins w:id="11" w:date="2025-01-17T00:31:29Z" w:author="Jesse">
        <w:r>
          <w:rPr>
            <w:rFonts w:ascii="Times" w:hAnsi="Times"/>
            <w:b w:val="1"/>
            <w:bCs w:val="1"/>
            <w:sz w:val="22"/>
            <w:szCs w:val="22"/>
            <w:rtl w:val="0"/>
            <w:lang w:val="en-US"/>
          </w:rPr>
          <w:t>toward items based on augmented m</w:t>
        </w:r>
      </w:ins>
      <w:r>
        <w:rPr>
          <w:rFonts w:ascii="Times" w:hAnsi="Times"/>
          <w:b w:val="1"/>
          <w:bCs w:val="1"/>
          <w:sz w:val="22"/>
          <w:szCs w:val="22"/>
          <w:rtl w:val="0"/>
          <w:lang w:val="en-US"/>
        </w:rPr>
        <w:t xml:space="preserve">utual </w:t>
      </w:r>
      <w:ins w:id="12" w:date="2025-01-16T21:01:28Z" w:author="Jesse">
        <w:r>
          <w:rPr>
            <w:rFonts w:ascii="Times" w:hAnsi="Times"/>
            <w:b w:val="1"/>
            <w:bCs w:val="1"/>
            <w:sz w:val="22"/>
            <w:szCs w:val="22"/>
            <w:rtl w:val="0"/>
            <w:lang w:val="en-US"/>
          </w:rPr>
          <w:t>i</w:t>
        </w:r>
      </w:ins>
      <w:del w:id="13" w:date="2025-01-16T21:01:27Z" w:author="Jesse">
        <w:r>
          <w:rPr>
            <w:rFonts w:ascii="Times" w:hAnsi="Times"/>
            <w:b w:val="1"/>
            <w:bCs w:val="1"/>
            <w:sz w:val="22"/>
            <w:szCs w:val="22"/>
            <w:rtl w:val="0"/>
            <w:lang w:val="en-US"/>
          </w:rPr>
          <w:delText>I</w:delText>
        </w:r>
      </w:del>
      <w:r>
        <w:rPr>
          <w:rFonts w:ascii="Times" w:hAnsi="Times"/>
          <w:b w:val="1"/>
          <w:bCs w:val="1"/>
          <w:sz w:val="22"/>
          <w:szCs w:val="22"/>
          <w:rtl w:val="0"/>
          <w:lang w:val="en-US"/>
        </w:rPr>
        <w:t>nformation</w:t>
      </w:r>
    </w:p>
    <w:p>
      <w:pPr>
        <w:pStyle w:val="Normal.0"/>
        <w:jc w:val="center"/>
        <w:rPr>
          <w:ins w:id="14" w:date="2025-01-20T19:19:13Z" w:author="Jesse"/>
          <w:rFonts w:ascii="Times" w:cs="Times" w:hAnsi="Times" w:eastAsia="Times"/>
          <w:b w:val="1"/>
          <w:bCs w:val="1"/>
          <w:sz w:val="22"/>
          <w:szCs w:val="22"/>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bidi w:val="0"/>
        <w:ind w:left="0" w:right="0" w:firstLine="0"/>
        <w:jc w:val="center"/>
        <w:rPr>
          <w:ins w:id="15" w:date="2025-01-20T19:19:13Z" w:author="Jesse"/>
          <w:rFonts w:ascii="Times" w:cs="Times" w:hAnsi="Times" w:eastAsia="Times"/>
          <w:rtl w:val="0"/>
        </w:rPr>
      </w:pPr>
      <w:ins w:id="16" w:date="2025-01-20T19:19:13Z" w:author="Jesse">
        <w:r>
          <w:rPr>
            <w:rFonts w:ascii="Times" w:hAnsi="Times"/>
            <w:rtl w:val="0"/>
          </w:rPr>
          <w:t>LiFeng Liu</w:t>
        </w:r>
      </w:ins>
      <w:ins w:id="17" w:date="2025-01-20T19:19:13Z" w:author="Jesse">
        <w:r>
          <w:rPr>
            <w:rFonts w:ascii="Arial Unicode MS" w:cs="Arial Unicode MS" w:hAnsi="Arial Unicode MS" w:eastAsia="Arial Unicode MS" w:hint="eastAsia"/>
            <w:b w:val="0"/>
            <w:bCs w:val="0"/>
            <w:i w:val="0"/>
            <w:iCs w:val="0"/>
            <w:rtl w:val="0"/>
          </w:rPr>
          <w:t>，</w:t>
        </w:r>
      </w:ins>
      <w:ins w:id="18" w:date="2025-01-20T19:19:13Z" w:author="Jesse">
        <w:r>
          <w:rPr>
            <w:rFonts w:ascii="Times" w:hAnsi="Times"/>
            <w:rtl w:val="0"/>
            <w:lang w:val="en-US"/>
          </w:rPr>
          <w:t xml:space="preserve">Shanghai University </w:t>
        </w:r>
      </w:ins>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bidi w:val="0"/>
        <w:ind w:left="0" w:right="0" w:firstLine="0"/>
        <w:jc w:val="center"/>
        <w:rPr>
          <w:ins w:id="19" w:date="2025-01-20T19:19:13Z" w:author="Jesse"/>
          <w:rFonts w:ascii="Times" w:cs="Times" w:hAnsi="Times" w:eastAsia="Times"/>
          <w:rtl w:val="0"/>
        </w:rPr>
      </w:pPr>
      <w:ins w:id="20" w:date="2025-01-20T19:19:13Z" w:author="Jesse">
        <w:r>
          <w:rPr>
            <w:rFonts w:ascii="Times" w:hAnsi="Times"/>
            <w:rtl w:val="0"/>
          </w:rPr>
          <w:t>QiNan Xu</w:t>
        </w:r>
      </w:ins>
      <w:ins w:id="21" w:date="2025-01-20T19:19:13Z" w:author="Jesse">
        <w:r>
          <w:rPr>
            <w:rFonts w:ascii="Arial Unicode MS" w:cs="Arial Unicode MS" w:hAnsi="Arial Unicode MS" w:eastAsia="Arial Unicode MS" w:hint="eastAsia"/>
            <w:b w:val="0"/>
            <w:bCs w:val="0"/>
            <w:i w:val="0"/>
            <w:iCs w:val="0"/>
            <w:rtl w:val="0"/>
          </w:rPr>
          <w:t>，</w:t>
        </w:r>
      </w:ins>
      <w:ins w:id="22" w:date="2025-01-20T19:19:13Z" w:author="Jesse">
        <w:r>
          <w:rPr>
            <w:rFonts w:ascii="Times" w:hAnsi="Times"/>
            <w:rtl w:val="0"/>
          </w:rPr>
          <w:t xml:space="preserve"> </w:t>
        </w:r>
      </w:ins>
      <w:ins w:id="23" w:date="2025-01-20T19:19:13Z" w:author="Jesse">
        <w:r>
          <w:rPr>
            <w:rFonts w:ascii="Times" w:hAnsi="Times"/>
            <w:rtl w:val="0"/>
            <w:lang w:val="en-US"/>
          </w:rPr>
          <w:t>Zhoukou Normal University</w:t>
        </w:r>
      </w:ins>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bidi w:val="0"/>
        <w:ind w:left="0" w:right="0" w:firstLine="0"/>
        <w:jc w:val="center"/>
        <w:rPr>
          <w:ins w:id="24" w:date="2025-01-20T19:19:13Z" w:author="Jesse"/>
          <w:rFonts w:ascii="Times" w:cs="Times" w:hAnsi="Times" w:eastAsia="Times"/>
          <w:rtl w:val="0"/>
        </w:rPr>
      </w:pPr>
      <w:ins w:id="25" w:date="2025-01-20T19:19:13Z" w:author="Jesse">
        <w:r>
          <w:rPr>
            <w:rFonts w:ascii="Times" w:hAnsi="Times"/>
            <w:rtl w:val="0"/>
          </w:rPr>
          <w:t>XuXia Zhao</w:t>
        </w:r>
      </w:ins>
      <w:ins w:id="26" w:date="2025-01-20T19:19:13Z" w:author="Jesse">
        <w:r>
          <w:rPr>
            <w:rFonts w:ascii="Arial Unicode MS" w:cs="Arial Unicode MS" w:hAnsi="Arial Unicode MS" w:eastAsia="Arial Unicode MS" w:hint="eastAsia"/>
            <w:b w:val="0"/>
            <w:bCs w:val="0"/>
            <w:i w:val="0"/>
            <w:iCs w:val="0"/>
            <w:rtl w:val="0"/>
          </w:rPr>
          <w:t>，</w:t>
        </w:r>
      </w:ins>
      <w:ins w:id="27" w:date="2025-01-20T19:19:13Z" w:author="Jesse">
        <w:r>
          <w:rPr>
            <w:rFonts w:ascii="Times" w:hAnsi="Times"/>
            <w:rtl w:val="0"/>
            <w:lang w:val="en-US"/>
          </w:rPr>
          <w:t>China Petroleum University</w:t>
        </w:r>
      </w:ins>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bidi w:val="0"/>
        <w:ind w:left="0" w:right="0" w:firstLine="0"/>
        <w:jc w:val="center"/>
        <w:rPr>
          <w:ins w:id="28" w:date="2025-01-20T19:19:13Z" w:author="Jesse"/>
          <w:rFonts w:ascii="Times" w:cs="Times" w:hAnsi="Times" w:eastAsia="Times"/>
          <w:rtl w:val="0"/>
        </w:rPr>
      </w:pPr>
      <w:ins w:id="29" w:date="2025-01-20T19:19:13Z" w:author="Jesse">
        <w:r>
          <w:rPr>
            <w:rFonts w:ascii="Times" w:hAnsi="Times"/>
            <w:rtl w:val="0"/>
          </w:rPr>
          <w:t>Ping Cheng</w:t>
        </w:r>
      </w:ins>
      <w:ins w:id="30" w:date="2025-01-20T19:19:13Z" w:author="Jesse">
        <w:r>
          <w:rPr>
            <w:rFonts w:ascii="Arial Unicode MS" w:cs="Arial Unicode MS" w:hAnsi="Arial Unicode MS" w:eastAsia="Arial Unicode MS" w:hint="eastAsia"/>
            <w:b w:val="0"/>
            <w:bCs w:val="0"/>
            <w:i w:val="0"/>
            <w:iCs w:val="0"/>
            <w:rtl w:val="0"/>
          </w:rPr>
          <w:t>，</w:t>
        </w:r>
      </w:ins>
      <w:ins w:id="31" w:date="2025-01-20T19:19:13Z" w:author="Jesse">
        <w:r>
          <w:rPr>
            <w:rFonts w:ascii="Times" w:hAnsi="Times"/>
            <w:rtl w:val="0"/>
          </w:rPr>
          <w:t xml:space="preserve">Shanghai University </w:t>
        </w:r>
      </w:ins>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bidi w:val="0"/>
        <w:ind w:left="0" w:right="0" w:firstLine="0"/>
        <w:jc w:val="left"/>
        <w:rPr>
          <w:rFonts w:ascii="Times" w:cs="Times" w:hAnsi="Times" w:eastAsia="Times"/>
          <w:rtl w:val="0"/>
        </w:rPr>
      </w:pPr>
    </w:p>
    <w:p>
      <w:pPr>
        <w:pStyle w:val="Normal.0"/>
        <w:rPr>
          <w:ins w:id="32" w:date="2025-01-16T23:35:33Z" w:author="Jesse"/>
          <w:rFonts w:ascii="Times" w:cs="Times" w:hAnsi="Times" w:eastAsia="Times"/>
          <w:sz w:val="22"/>
          <w:szCs w:val="22"/>
        </w:rPr>
      </w:pPr>
      <w:r>
        <w:rPr>
          <w:rFonts w:ascii="Times" w:hAnsi="Times"/>
          <w:b w:val="1"/>
          <w:bCs w:val="1"/>
          <w:sz w:val="22"/>
          <w:szCs w:val="22"/>
          <w:rtl w:val="0"/>
          <w:lang w:val="en-US"/>
        </w:rPr>
        <w:t xml:space="preserve">Abstract: </w:t>
      </w:r>
      <w:del w:id="33" w:date="2025-01-16T23:32:14Z" w:author="Jesse">
        <w:r>
          <w:rPr>
            <w:rFonts w:ascii="Times" w:hAnsi="Times"/>
            <w:sz w:val="22"/>
            <w:szCs w:val="22"/>
            <w:rtl w:val="0"/>
            <w:lang w:val="en-US"/>
          </w:rPr>
          <w:delText>With the rapid development of internet technology, recommendation systems</w:delText>
        </w:r>
      </w:del>
      <w:del w:id="34" w:date="2025-01-16T23:32:14Z" w:author="Jesse">
        <w:r>
          <w:rPr>
            <w:rFonts w:ascii="Times" w:hAnsi="Times"/>
            <w:sz w:val="22"/>
            <w:szCs w:val="22"/>
            <w:rtl w:val="0"/>
            <w:lang w:val="en-US"/>
          </w:rPr>
          <w:delText xml:space="preserve"> have become increasingly essential for delivering personalized information services. However, in scenarios with limited data samples</w:delText>
        </w:r>
      </w:del>
      <w:del w:id="35" w:date="2025-01-16T23:32:14Z" w:author="Jesse">
        <w:r>
          <w:rPr>
            <w:rFonts w:ascii="Times" w:hAnsi="Times"/>
            <w:sz w:val="22"/>
            <w:szCs w:val="22"/>
            <w:rtl w:val="0"/>
            <w:lang w:val="en-US"/>
          </w:rPr>
          <w:delText>, traditional recommendation algorithms often suffer from performance degradation due to insufficient user behavior information. T</w:delText>
        </w:r>
      </w:del>
      <w:del w:id="36" w:date="2025-01-16T23:32:14Z" w:author="Jesse">
        <w:r>
          <w:rPr>
            <w:rFonts w:ascii="Times" w:hAnsi="Times"/>
            <w:sz w:val="22"/>
            <w:szCs w:val="22"/>
            <w:rtl w:val="0"/>
            <w:lang w:val="en-US"/>
          </w:rPr>
          <w:delText>o address this issue, this study</w:delText>
        </w:r>
      </w:del>
      <w:del w:id="37" w:date="2025-01-16T23:32:17Z" w:author="Jesse">
        <w:r>
          <w:rPr>
            <w:rFonts w:ascii="Times" w:hAnsi="Times"/>
            <w:sz w:val="22"/>
            <w:szCs w:val="22"/>
            <w:rtl w:val="0"/>
            <w:lang w:val="en-US"/>
          </w:rPr>
          <w:delText xml:space="preserve"> focuses on small sample data scenarios and proposes a </w:delText>
        </w:r>
      </w:del>
      <w:ins w:id="38" w:date="2025-01-16T23:34:51Z" w:author="Jesse">
        <w:r>
          <w:rPr>
            <w:rFonts w:ascii="Times" w:hAnsi="Times"/>
            <w:sz w:val="22"/>
            <w:szCs w:val="22"/>
            <w:rtl w:val="0"/>
            <w:lang w:val="en-US"/>
          </w:rPr>
          <w:t xml:space="preserve">We present a </w:t>
        </w:r>
      </w:ins>
      <w:r>
        <w:rPr>
          <w:rFonts w:ascii="Times" w:hAnsi="Times"/>
          <w:sz w:val="22"/>
          <w:szCs w:val="22"/>
          <w:rtl w:val="0"/>
          <w:lang w:val="en-US"/>
        </w:rPr>
        <w:t xml:space="preserve">recommendation </w:t>
      </w:r>
      <w:del w:id="39" w:date="2025-01-16T23:34:29Z" w:author="Jesse">
        <w:r>
          <w:rPr>
            <w:rFonts w:ascii="Times" w:hAnsi="Times"/>
            <w:sz w:val="22"/>
            <w:szCs w:val="22"/>
            <w:rtl w:val="0"/>
            <w:lang w:val="en-US"/>
          </w:rPr>
          <w:delText>system</w:delText>
        </w:r>
      </w:del>
      <w:ins w:id="40" w:date="2025-01-16T23:34:31Z" w:author="Jesse">
        <w:r>
          <w:rPr>
            <w:rFonts w:ascii="Times" w:hAnsi="Times"/>
            <w:sz w:val="22"/>
            <w:szCs w:val="22"/>
            <w:rtl w:val="0"/>
            <w:lang w:val="en-US"/>
          </w:rPr>
          <w:t>methodology</w:t>
        </w:r>
      </w:ins>
      <w:r>
        <w:rPr>
          <w:rFonts w:ascii="Times" w:hAnsi="Times"/>
          <w:sz w:val="22"/>
          <w:szCs w:val="22"/>
          <w:rtl w:val="0"/>
          <w:lang w:val="en-US"/>
        </w:rPr>
        <w:t xml:space="preserve"> </w:t>
      </w:r>
      <w:del w:id="41" w:date="2025-01-16T23:33:46Z" w:author="Jesse">
        <w:r>
          <w:rPr>
            <w:rFonts w:ascii="Times" w:hAnsi="Times"/>
            <w:sz w:val="22"/>
            <w:szCs w:val="22"/>
            <w:rtl w:val="0"/>
            <w:lang w:val="en-US"/>
          </w:rPr>
          <w:delText xml:space="preserve">method </w:delText>
        </w:r>
      </w:del>
      <w:r>
        <w:rPr>
          <w:rFonts w:ascii="Times" w:hAnsi="Times"/>
          <w:sz w:val="22"/>
          <w:szCs w:val="22"/>
          <w:rtl w:val="0"/>
          <w:lang w:val="en-US"/>
        </w:rPr>
        <w:t>based on weighted mutual information</w:t>
      </w:r>
      <w:del w:id="42" w:date="2025-01-16T23:26:16Z" w:author="Jesse">
        <w:r>
          <w:rPr>
            <w:rFonts w:ascii="Times" w:hAnsi="Times"/>
            <w:sz w:val="22"/>
            <w:szCs w:val="22"/>
            <w:rtl w:val="0"/>
            <w:lang w:val="en-US"/>
          </w:rPr>
          <w:delText>, aiming to overcome the limitations of existing techniques</w:delText>
        </w:r>
      </w:del>
      <w:r>
        <w:rPr>
          <w:rFonts w:ascii="Times" w:hAnsi="Times"/>
          <w:sz w:val="22"/>
          <w:szCs w:val="22"/>
          <w:rtl w:val="0"/>
          <w:lang w:val="en-US"/>
        </w:rPr>
        <w:t xml:space="preserve">. </w:t>
      </w:r>
      <w:ins w:id="43" w:date="2025-01-16T23:26:54Z" w:author="Jesse">
        <w:r>
          <w:rPr>
            <w:rFonts w:ascii="Times" w:hAnsi="Times"/>
            <w:sz w:val="22"/>
            <w:szCs w:val="22"/>
            <w:rtl w:val="0"/>
            <w:lang w:val="en-US"/>
          </w:rPr>
          <w:t>Contextualizing</w:t>
        </w:r>
      </w:ins>
      <w:del w:id="44" w:date="2025-01-16T23:26:46Z" w:author="Jesse">
        <w:r>
          <w:rPr>
            <w:rFonts w:ascii="Times" w:hAnsi="Times"/>
            <w:sz w:val="22"/>
            <w:szCs w:val="22"/>
            <w:rtl w:val="0"/>
            <w:lang w:val="en-US"/>
          </w:rPr>
          <w:delText>Specifically, the study addresses key challenges through the following steps: first, it reviews traditional methods such as</w:delText>
        </w:r>
      </w:del>
      <w:r>
        <w:rPr>
          <w:rFonts w:ascii="Times" w:hAnsi="Times"/>
          <w:sz w:val="22"/>
          <w:szCs w:val="22"/>
          <w:rtl w:val="0"/>
          <w:lang w:val="en-US"/>
        </w:rPr>
        <w:t xml:space="preserve"> data augmentation, collaborative filtering, and deep learning, </w:t>
      </w:r>
      <w:del w:id="45" w:date="2025-01-16T23:27:19Z" w:author="Jesse">
        <w:r>
          <w:rPr>
            <w:rFonts w:ascii="Times" w:hAnsi="Times"/>
            <w:sz w:val="22"/>
            <w:szCs w:val="22"/>
            <w:rtl w:val="0"/>
            <w:lang w:val="en-US"/>
          </w:rPr>
          <w:delText>highlighting their respective</w:delText>
        </w:r>
      </w:del>
      <w:ins w:id="46" w:date="2025-01-16T23:27:21Z" w:author="Jesse">
        <w:r>
          <w:rPr>
            <w:rFonts w:ascii="Times" w:hAnsi="Times"/>
            <w:sz w:val="22"/>
            <w:szCs w:val="22"/>
            <w:rtl w:val="0"/>
            <w:lang w:val="en-US"/>
          </w:rPr>
          <w:t>highlights</w:t>
        </w:r>
      </w:ins>
      <w:r>
        <w:rPr>
          <w:rFonts w:ascii="Times" w:hAnsi="Times"/>
          <w:sz w:val="22"/>
          <w:szCs w:val="22"/>
          <w:rtl w:val="0"/>
          <w:lang w:val="en-US"/>
        </w:rPr>
        <w:t xml:space="preserve"> </w:t>
      </w:r>
      <w:del w:id="47" w:date="2025-01-17T00:17:06Z" w:author="Jesse">
        <w:r>
          <w:rPr>
            <w:rFonts w:ascii="Times" w:hAnsi="Times"/>
            <w:sz w:val="22"/>
            <w:szCs w:val="22"/>
            <w:rtl w:val="0"/>
            <w:lang w:val="en-US"/>
          </w:rPr>
          <w:delText>s</w:delText>
        </w:r>
      </w:del>
      <w:ins w:id="48" w:date="2025-01-17T00:17:08Z" w:author="Jesse">
        <w:r>
          <w:rPr>
            <w:rFonts w:ascii="Times" w:hAnsi="Times"/>
            <w:sz w:val="22"/>
            <w:szCs w:val="22"/>
            <w:rtl w:val="0"/>
            <w:lang w:val="en-US"/>
          </w:rPr>
          <w:t>their s</w:t>
        </w:r>
      </w:ins>
      <w:r>
        <w:rPr>
          <w:rFonts w:ascii="Times" w:hAnsi="Times"/>
          <w:sz w:val="22"/>
          <w:szCs w:val="22"/>
          <w:rtl w:val="0"/>
          <w:lang w:val="en-US"/>
        </w:rPr>
        <w:t>hortcomings</w:t>
      </w:r>
      <w:ins w:id="49" w:date="2025-01-17T00:17:10Z" w:author="Jesse">
        <w:r>
          <w:rPr>
            <w:rFonts w:ascii="Times" w:hAnsi="Times"/>
            <w:sz w:val="22"/>
            <w:szCs w:val="22"/>
            <w:rtl w:val="0"/>
            <w:lang w:val="en-US"/>
          </w:rPr>
          <w:t>:</w:t>
        </w:r>
      </w:ins>
      <w:del w:id="50" w:date="2025-01-17T00:17:11Z" w:author="Jesse">
        <w:r>
          <w:rPr>
            <w:rFonts w:ascii="Times" w:hAnsi="Times"/>
            <w:sz w:val="22"/>
            <w:szCs w:val="22"/>
            <w:rtl w:val="0"/>
            <w:lang w:val="en-US"/>
          </w:rPr>
          <w:delText xml:space="preserve"> </w:delText>
        </w:r>
      </w:del>
      <w:ins w:id="51" w:date="2025-01-17T00:17:11Z" w:author="Jesse">
        <w:r>
          <w:rPr>
            <w:rFonts w:ascii="Times" w:hAnsi="Times"/>
            <w:sz w:val="22"/>
            <w:szCs w:val="22"/>
            <w:rtl w:val="0"/>
            <w:lang w:val="en-US"/>
          </w:rPr>
          <w:t xml:space="preserve"> </w:t>
        </w:r>
      </w:ins>
      <w:del w:id="52" w:date="2025-01-16T23:27:31Z" w:author="Jesse">
        <w:r>
          <w:rPr>
            <w:rFonts w:ascii="Times" w:hAnsi="Times"/>
            <w:sz w:val="22"/>
            <w:szCs w:val="22"/>
            <w:rtl w:val="0"/>
            <w:lang w:val="en-US"/>
          </w:rPr>
          <w:delText xml:space="preserve">in terms of </w:delText>
        </w:r>
      </w:del>
      <w:r>
        <w:rPr>
          <w:rFonts w:ascii="Times" w:hAnsi="Times"/>
          <w:sz w:val="22"/>
          <w:szCs w:val="22"/>
          <w:rtl w:val="0"/>
          <w:lang w:val="en-US"/>
        </w:rPr>
        <w:t xml:space="preserve">noise introduction, adaptation to sparse data, and </w:t>
      </w:r>
      <w:del w:id="53" w:date="2025-01-16T23:27:52Z" w:author="Jesse">
        <w:r>
          <w:rPr>
            <w:rFonts w:ascii="Times" w:hAnsi="Times"/>
            <w:sz w:val="22"/>
            <w:szCs w:val="22"/>
            <w:rtl w:val="0"/>
            <w:lang w:val="en-US"/>
          </w:rPr>
          <w:delText xml:space="preserve">the application of </w:delText>
        </w:r>
      </w:del>
      <w:r>
        <w:rPr>
          <w:rFonts w:ascii="Times" w:hAnsi="Times"/>
          <w:sz w:val="22"/>
          <w:szCs w:val="22"/>
          <w:rtl w:val="0"/>
          <w:lang w:val="en-US"/>
        </w:rPr>
        <w:t xml:space="preserve">high-complexity parameters. </w:t>
      </w:r>
      <w:del w:id="54" w:date="2025-01-17T00:17:26Z" w:author="Jesse">
        <w:r>
          <w:rPr>
            <w:rFonts w:ascii="Times" w:hAnsi="Times"/>
            <w:sz w:val="22"/>
            <w:szCs w:val="22"/>
            <w:rtl w:val="0"/>
            <w:lang w:val="en-US"/>
          </w:rPr>
          <w:delText xml:space="preserve">Secondly, </w:delText>
        </w:r>
      </w:del>
      <w:ins w:id="55" w:date="2025-01-17T00:17:29Z" w:author="Jesse">
        <w:r>
          <w:rPr>
            <w:rFonts w:ascii="Times" w:hAnsi="Times"/>
            <w:sz w:val="22"/>
            <w:szCs w:val="22"/>
            <w:rtl w:val="0"/>
            <w:lang w:val="en-US"/>
          </w:rPr>
          <w:t xml:space="preserve">We developed </w:t>
        </w:r>
      </w:ins>
      <w:r>
        <w:rPr>
          <w:rFonts w:ascii="Times" w:hAnsi="Times"/>
          <w:sz w:val="22"/>
          <w:szCs w:val="22"/>
          <w:rtl w:val="0"/>
          <w:lang w:val="en-US"/>
        </w:rPr>
        <w:t xml:space="preserve">a smoothing coefficient-enhanced mutual information metric </w:t>
      </w:r>
      <w:del w:id="56" w:date="2025-01-17T00:17:36Z" w:author="Jesse">
        <w:r>
          <w:rPr>
            <w:rFonts w:ascii="Times" w:hAnsi="Times"/>
            <w:sz w:val="22"/>
            <w:szCs w:val="22"/>
            <w:rtl w:val="0"/>
            <w:lang w:val="en-US"/>
          </w:rPr>
          <w:delText xml:space="preserve">has been developed </w:delText>
        </w:r>
      </w:del>
      <w:r>
        <w:rPr>
          <w:rFonts w:ascii="Times" w:hAnsi="Times"/>
          <w:sz w:val="22"/>
          <w:szCs w:val="22"/>
          <w:rtl w:val="0"/>
          <w:lang w:val="en-US"/>
        </w:rPr>
        <w:t xml:space="preserve">to model the relationships among user behavior, </w:t>
      </w:r>
      <w:del w:id="57" w:date="2025-01-17T00:17:48Z" w:author="Jesse">
        <w:r>
          <w:rPr>
            <w:rFonts w:ascii="Times" w:hAnsi="Times"/>
            <w:sz w:val="22"/>
            <w:szCs w:val="22"/>
            <w:rtl w:val="0"/>
            <w:lang w:val="en-US"/>
          </w:rPr>
          <w:delText>product</w:delText>
        </w:r>
      </w:del>
      <w:ins w:id="58" w:date="2025-01-17T00:17:48Z" w:author="Jesse">
        <w:r>
          <w:rPr>
            <w:rFonts w:ascii="Times" w:hAnsi="Times"/>
            <w:sz w:val="22"/>
            <w:szCs w:val="22"/>
            <w:rtl w:val="0"/>
            <w:lang w:val="en-US"/>
          </w:rPr>
          <w:t>item</w:t>
        </w:r>
      </w:ins>
      <w:r>
        <w:rPr>
          <w:rFonts w:ascii="Times" w:hAnsi="Times"/>
          <w:sz w:val="22"/>
          <w:szCs w:val="22"/>
          <w:rtl w:val="0"/>
          <w:lang w:val="en-US"/>
        </w:rPr>
        <w:t xml:space="preserve"> title</w:t>
      </w:r>
      <w:ins w:id="59" w:date="2025-01-17T00:26:08Z" w:author="Jesse">
        <w:r>
          <w:rPr>
            <w:rFonts w:ascii="Times" w:hAnsi="Times"/>
            <w:sz w:val="22"/>
            <w:szCs w:val="22"/>
            <w:rtl w:val="0"/>
            <w:lang w:val="en-US"/>
          </w:rPr>
          <w:t>s</w:t>
        </w:r>
      </w:ins>
      <w:del w:id="60" w:date="2025-01-17T00:18:28Z" w:author="Jesse">
        <w:r>
          <w:rPr>
            <w:rFonts w:ascii="Times" w:hAnsi="Times"/>
            <w:sz w:val="22"/>
            <w:szCs w:val="22"/>
            <w:rtl w:val="0"/>
            <w:lang w:val="en-US"/>
          </w:rPr>
          <w:delText>s</w:delText>
        </w:r>
      </w:del>
      <w:r>
        <w:rPr>
          <w:rFonts w:ascii="Times" w:hAnsi="Times"/>
          <w:sz w:val="22"/>
          <w:szCs w:val="22"/>
          <w:rtl w:val="0"/>
          <w:lang w:val="en-US"/>
        </w:rPr>
        <w:t xml:space="preserve">, and </w:t>
      </w:r>
      <w:ins w:id="61" w:date="2025-01-17T00:18:10Z" w:author="Jesse">
        <w:r>
          <w:rPr>
            <w:rFonts w:ascii="Times" w:hAnsi="Times"/>
            <w:sz w:val="22"/>
            <w:szCs w:val="22"/>
            <w:rtl w:val="0"/>
            <w:lang w:val="en-US"/>
          </w:rPr>
          <w:t>augmentations</w:t>
        </w:r>
      </w:ins>
      <w:del w:id="62" w:date="2025-01-17T00:18:08Z" w:author="Jesse">
        <w:r>
          <w:rPr>
            <w:rFonts w:ascii="Times" w:hAnsi="Times"/>
            <w:sz w:val="22"/>
            <w:szCs w:val="22"/>
            <w:rtl w:val="0"/>
            <w:lang w:val="en-US"/>
          </w:rPr>
          <w:delText>product tags</w:delText>
        </w:r>
      </w:del>
      <w:r>
        <w:rPr>
          <w:rFonts w:ascii="Times" w:hAnsi="Times"/>
          <w:sz w:val="22"/>
          <w:szCs w:val="22"/>
          <w:rtl w:val="0"/>
          <w:lang w:val="en-US"/>
        </w:rPr>
        <w:t xml:space="preserve">. This approach utilizes </w:t>
      </w:r>
      <w:ins w:id="63" w:date="2025-01-16T23:35:27Z" w:author="Jesse">
        <w:r>
          <w:rPr>
            <w:rFonts w:ascii="Times" w:hAnsi="Times"/>
            <w:sz w:val="22"/>
            <w:szCs w:val="22"/>
            <w:rtl w:val="0"/>
            <w:lang w:val="en-US"/>
          </w:rPr>
          <w:t xml:space="preserve">a </w:t>
        </w:r>
      </w:ins>
      <w:r>
        <w:rPr>
          <w:rFonts w:ascii="Times" w:hAnsi="Times"/>
          <w:sz w:val="22"/>
          <w:szCs w:val="22"/>
          <w:rtl w:val="0"/>
          <w:lang w:val="en-US"/>
        </w:rPr>
        <w:t xml:space="preserve">semantic network to uncover intrinsic meanings, with corresponding weights assigned based on their importance. </w:t>
      </w:r>
    </w:p>
    <w:p>
      <w:pPr>
        <w:pStyle w:val="Normal.0"/>
        <w:rPr>
          <w:ins w:id="64" w:date="2025-01-16T23:35:33Z" w:author="Jesse"/>
          <w:rFonts w:ascii="Times" w:cs="Times" w:hAnsi="Times" w:eastAsia="Times"/>
          <w:sz w:val="22"/>
          <w:szCs w:val="22"/>
        </w:rPr>
      </w:pPr>
    </w:p>
    <w:p>
      <w:pPr>
        <w:pStyle w:val="Normal.0"/>
        <w:rPr>
          <w:rFonts w:ascii="Times" w:cs="Times" w:hAnsi="Times" w:eastAsia="Times"/>
          <w:sz w:val="22"/>
          <w:szCs w:val="22"/>
        </w:rPr>
      </w:pPr>
      <w:r>
        <w:rPr>
          <w:rFonts w:ascii="Times" w:hAnsi="Times"/>
          <w:sz w:val="22"/>
          <w:szCs w:val="22"/>
          <w:rtl w:val="0"/>
          <w:lang w:val="en-US"/>
        </w:rPr>
        <w:t>Finally, experimental validation demonstrates that the proposed method significantly outperforms traditional recommendation algorithms in small sample data scenarios, showcasing notable advantages in both accuracy and practicality. This research not only provides innovative insights for improving the performance of recommendation systems in sparse data environments but also offers a viable approach and solution for personalized recommendation technologies in real-world applications.</w:t>
      </w:r>
    </w:p>
    <w:p>
      <w:pPr>
        <w:pStyle w:val="Normal.0"/>
        <w:rPr>
          <w:rFonts w:ascii="Times" w:cs="Times" w:hAnsi="Times" w:eastAsia="Times"/>
          <w:sz w:val="22"/>
          <w:szCs w:val="22"/>
        </w:rPr>
      </w:pPr>
      <w:r>
        <w:rPr>
          <w:rFonts w:ascii="Times" w:hAnsi="Times"/>
          <w:b w:val="1"/>
          <w:bCs w:val="1"/>
          <w:sz w:val="22"/>
          <w:szCs w:val="22"/>
          <w:rtl w:val="0"/>
          <w:lang w:val="en-US"/>
        </w:rPr>
        <w:t>Keywords:</w:t>
      </w:r>
      <w:r>
        <w:rPr>
          <w:rFonts w:ascii="Times" w:hAnsi="Times"/>
          <w:sz w:val="22"/>
          <w:szCs w:val="22"/>
          <w:rtl w:val="0"/>
          <w:lang w:val="en-US"/>
        </w:rPr>
        <w:t xml:space="preserve"> Recommendation Systems; Small Sample Data; Mutual Information; Smoothing Coefficient-enhanced</w:t>
      </w:r>
      <w:r>
        <w:rPr>
          <w:rFonts w:ascii="Arial Unicode MS" w:cs="Arial Unicode MS" w:hAnsi="Arial Unicode MS" w:eastAsia="Arial Unicode MS" w:hint="eastAsia"/>
          <w:b w:val="0"/>
          <w:bCs w:val="0"/>
          <w:i w:val="0"/>
          <w:iCs w:val="0"/>
          <w:sz w:val="22"/>
          <w:szCs w:val="22"/>
          <w:rtl w:val="0"/>
          <w:lang w:val="zh-TW" w:eastAsia="zh-TW"/>
        </w:rPr>
        <w:t>；</w:t>
      </w:r>
      <w:r>
        <w:rPr>
          <w:rFonts w:ascii="Times" w:hAnsi="Times"/>
          <w:sz w:val="22"/>
          <w:szCs w:val="22"/>
          <w:rtl w:val="0"/>
          <w:lang w:val="en-US"/>
        </w:rPr>
        <w:t>Semantic Network.</w:t>
      </w:r>
    </w:p>
    <w:p>
      <w:pPr>
        <w:pStyle w:val="Normal.0"/>
        <w:rPr>
          <w:rFonts w:ascii="Times" w:cs="Times" w:hAnsi="Times" w:eastAsia="Times"/>
          <w:sz w:val="22"/>
          <w:szCs w:val="22"/>
        </w:rPr>
      </w:pPr>
      <w:r>
        <w:rPr>
          <w:rFonts w:ascii="Times" w:hAnsi="Times"/>
          <w:b w:val="1"/>
          <w:bCs w:val="1"/>
          <w:sz w:val="22"/>
          <w:szCs w:val="22"/>
          <w:rtl w:val="0"/>
          <w:lang w:val="en-US"/>
        </w:rPr>
        <w:t>1. Introduction</w:t>
      </w:r>
    </w:p>
    <w:p>
      <w:pPr>
        <w:pStyle w:val="Normal.0"/>
        <w:ind w:firstLine="420"/>
        <w:rPr>
          <w:rFonts w:ascii="Times" w:cs="Times" w:hAnsi="Times" w:eastAsia="Times"/>
          <w:sz w:val="22"/>
          <w:szCs w:val="22"/>
        </w:rPr>
      </w:pPr>
      <w:del w:id="65" w:date="2025-01-17T00:43:55Z" w:author="Jesse">
        <w:r>
          <w:rPr>
            <w:rFonts w:ascii="Times" w:hAnsi="Times"/>
            <w:sz w:val="22"/>
            <w:szCs w:val="22"/>
            <w:rtl w:val="0"/>
            <w:lang w:val="en-US"/>
          </w:rPr>
          <w:delText>With the rapid development of internet technology, the volume of information has grown exponentially, making r</w:delText>
        </w:r>
      </w:del>
      <w:ins w:id="66" w:date="2025-01-17T00:43:55Z" w:author="Jesse">
        <w:r>
          <w:rPr>
            <w:rFonts w:ascii="Times" w:hAnsi="Times"/>
            <w:sz w:val="22"/>
            <w:szCs w:val="22"/>
            <w:rtl w:val="0"/>
            <w:lang w:val="en-US"/>
          </w:rPr>
          <w:t>R</w:t>
        </w:r>
      </w:ins>
      <w:r>
        <w:rPr>
          <w:rFonts w:ascii="Times" w:hAnsi="Times"/>
          <w:sz w:val="22"/>
          <w:szCs w:val="22"/>
          <w:rtl w:val="0"/>
          <w:lang w:val="en-US"/>
        </w:rPr>
        <w:t xml:space="preserve">ecommendation </w:t>
      </w:r>
      <w:del w:id="67" w:date="2025-01-17T00:43:51Z" w:author="Jesse">
        <w:r>
          <w:rPr>
            <w:rFonts w:ascii="Times" w:hAnsi="Times"/>
            <w:sz w:val="22"/>
            <w:szCs w:val="22"/>
            <w:rtl w:val="0"/>
            <w:lang w:val="en-US"/>
          </w:rPr>
          <w:delText xml:space="preserve">systems an essential component of personalized information services. These </w:delText>
        </w:r>
      </w:del>
      <w:r>
        <w:rPr>
          <w:rFonts w:ascii="Times" w:hAnsi="Times"/>
          <w:sz w:val="22"/>
          <w:szCs w:val="22"/>
          <w:rtl w:val="0"/>
          <w:lang w:val="en-US"/>
        </w:rPr>
        <w:t>systems are widely used across various fields, such as e-commerce, social platforms, and online education</w:t>
      </w:r>
      <w:r>
        <w:rPr>
          <w:rFonts w:ascii="Times" w:cs="Times" w:hAnsi="Times" w:eastAsia="Times"/>
          <w:sz w:val="22"/>
          <w:szCs w:val="22"/>
        </w:rPr>
        <w:fldChar w:fldCharType="begin" w:fldLock="0"/>
      </w:r>
      <w:r>
        <w:rPr>
          <w:rFonts w:ascii="Times" w:cs="Times" w:hAnsi="Times" w:eastAsia="Times"/>
          <w:sz w:val="22"/>
          <w:szCs w:val="22"/>
        </w:rPr>
        <w:instrText xml:space="preserve"> HYPERLINK \l "Ref9487" </w:instrText>
      </w:r>
      <w:r>
        <w:rPr>
          <w:rFonts w:ascii="Times" w:cs="Times" w:hAnsi="Times" w:eastAsia="Times"/>
          <w:sz w:val="22"/>
          <w:szCs w:val="22"/>
        </w:rPr>
        <w:fldChar w:fldCharType="separate" w:fldLock="0"/>
      </w:r>
      <w:r>
        <w:rPr>
          <w:rFonts w:ascii="Times" w:hAnsi="Times"/>
          <w:sz w:val="22"/>
          <w:szCs w:val="22"/>
          <w:rtl w:val="0"/>
          <w:lang w:val="en-US"/>
        </w:rPr>
        <w:t>[1]</w:t>
      </w:r>
      <w:r>
        <w:rPr>
          <w:rFonts w:ascii="Times" w:cs="Times" w:hAnsi="Times" w:eastAsia="Times"/>
          <w:sz w:val="22"/>
          <w:szCs w:val="22"/>
        </w:rPr>
        <w:fldChar w:fldCharType="end" w:fldLock="0"/>
      </w:r>
      <w:r>
        <w:rPr>
          <w:rFonts w:ascii="Times" w:cs="Times" w:hAnsi="Times" w:eastAsia="Times"/>
          <w:sz w:val="22"/>
          <w:szCs w:val="22"/>
        </w:rPr>
        <w:fldChar w:fldCharType="begin" w:fldLock="0"/>
      </w:r>
      <w:r>
        <w:rPr>
          <w:rFonts w:ascii="Times" w:cs="Times" w:hAnsi="Times" w:eastAsia="Times"/>
          <w:sz w:val="22"/>
          <w:szCs w:val="22"/>
        </w:rPr>
        <w:instrText xml:space="preserve"> HYPERLINK \l "Ref9493" </w:instrText>
      </w:r>
      <w:r>
        <w:rPr>
          <w:rFonts w:ascii="Times" w:cs="Times" w:hAnsi="Times" w:eastAsia="Times"/>
          <w:sz w:val="22"/>
          <w:szCs w:val="22"/>
        </w:rPr>
        <w:fldChar w:fldCharType="separate" w:fldLock="0"/>
      </w:r>
      <w:r>
        <w:rPr>
          <w:rFonts w:ascii="Times" w:hAnsi="Times"/>
          <w:sz w:val="22"/>
          <w:szCs w:val="22"/>
          <w:rtl w:val="0"/>
          <w:lang w:val="en-US"/>
        </w:rPr>
        <w:t>[2]</w:t>
      </w:r>
      <w:r>
        <w:rPr>
          <w:rFonts w:ascii="Times" w:cs="Times" w:hAnsi="Times" w:eastAsia="Times"/>
          <w:sz w:val="22"/>
          <w:szCs w:val="22"/>
        </w:rPr>
        <w:fldChar w:fldCharType="end" w:fldLock="0"/>
      </w:r>
      <w:r>
        <w:rPr>
          <w:rFonts w:ascii="Times" w:hAnsi="Times"/>
          <w:sz w:val="22"/>
          <w:szCs w:val="22"/>
          <w:rtl w:val="0"/>
          <w:lang w:val="en-US"/>
        </w:rPr>
        <w:t xml:space="preserve">. The goal of recommendation systems is to analyze users' historical behavior data to predict </w:t>
      </w:r>
      <w:del w:id="68" w:date="2025-01-17T00:44:30Z" w:author="Jesse">
        <w:r>
          <w:rPr>
            <w:rFonts w:ascii="Times" w:hAnsi="Times"/>
            <w:sz w:val="22"/>
            <w:szCs w:val="22"/>
            <w:rtl w:val="0"/>
            <w:lang w:val="en-US"/>
          </w:rPr>
          <w:delText xml:space="preserve">the content or products they may be </w:delText>
        </w:r>
      </w:del>
      <w:ins w:id="69" w:date="2025-01-17T00:44:37Z" w:author="Jesse">
        <w:r>
          <w:rPr>
            <w:rFonts w:ascii="Times" w:hAnsi="Times"/>
            <w:sz w:val="22"/>
            <w:szCs w:val="22"/>
            <w:rtl w:val="0"/>
            <w:lang w:val="en-US"/>
          </w:rPr>
          <w:t xml:space="preserve">their future </w:t>
        </w:r>
      </w:ins>
      <w:r>
        <w:rPr>
          <w:rFonts w:ascii="Times" w:hAnsi="Times"/>
          <w:sz w:val="22"/>
          <w:szCs w:val="22"/>
          <w:rtl w:val="0"/>
          <w:lang w:val="en-US"/>
        </w:rPr>
        <w:t>interest</w:t>
      </w:r>
      <w:del w:id="70" w:date="2025-01-17T00:44:25Z" w:author="Jesse">
        <w:r>
          <w:rPr>
            <w:rFonts w:ascii="Times" w:hAnsi="Times"/>
            <w:sz w:val="22"/>
            <w:szCs w:val="22"/>
            <w:rtl w:val="0"/>
            <w:lang w:val="en-US"/>
          </w:rPr>
          <w:delText>ed in</w:delText>
        </w:r>
      </w:del>
      <w:ins w:id="71" w:date="2025-01-17T00:44:25Z" w:author="Jesse">
        <w:r>
          <w:rPr>
            <w:rFonts w:ascii="Times" w:hAnsi="Times"/>
            <w:sz w:val="22"/>
            <w:szCs w:val="22"/>
            <w:rtl w:val="0"/>
            <w:lang w:val="en-US"/>
          </w:rPr>
          <w:t>s</w:t>
        </w:r>
      </w:ins>
      <w:r>
        <w:rPr>
          <w:rFonts w:ascii="Times" w:hAnsi="Times"/>
          <w:sz w:val="22"/>
          <w:szCs w:val="22"/>
          <w:rtl w:val="0"/>
          <w:lang w:val="en-US"/>
        </w:rPr>
        <w:t xml:space="preserve">, </w:t>
      </w:r>
      <w:del w:id="72" w:date="2025-01-17T01:01:53Z" w:author="Jesse">
        <w:r>
          <w:rPr>
            <w:rFonts w:ascii="Times" w:hAnsi="Times"/>
            <w:sz w:val="22"/>
            <w:szCs w:val="22"/>
            <w:rtl w:val="0"/>
            <w:lang w:val="en-US"/>
          </w:rPr>
          <w:delText xml:space="preserve">thus </w:delText>
        </w:r>
      </w:del>
      <w:r>
        <w:rPr>
          <w:rFonts w:ascii="Times" w:hAnsi="Times"/>
          <w:sz w:val="22"/>
          <w:szCs w:val="22"/>
          <w:rtl w:val="0"/>
          <w:lang w:val="en-US"/>
        </w:rPr>
        <w:t xml:space="preserve">improving user experience and </w:t>
      </w:r>
      <w:ins w:id="73" w:date="2025-01-17T00:45:04Z" w:author="Jesse">
        <w:r>
          <w:rPr>
            <w:rFonts w:ascii="Times" w:hAnsi="Times"/>
            <w:sz w:val="22"/>
            <w:szCs w:val="22"/>
            <w:rtl w:val="0"/>
            <w:lang w:val="en-US"/>
          </w:rPr>
          <w:t xml:space="preserve">furthering </w:t>
        </w:r>
      </w:ins>
      <w:r>
        <w:rPr>
          <w:rFonts w:ascii="Times" w:hAnsi="Times"/>
          <w:sz w:val="22"/>
          <w:szCs w:val="22"/>
          <w:rtl w:val="0"/>
          <w:lang w:val="en-US"/>
        </w:rPr>
        <w:t xml:space="preserve">platform </w:t>
      </w:r>
      <w:del w:id="74" w:date="2025-01-17T00:44:50Z" w:author="Jesse">
        <w:r>
          <w:rPr>
            <w:rFonts w:ascii="Times" w:hAnsi="Times"/>
            <w:sz w:val="22"/>
            <w:szCs w:val="22"/>
            <w:rtl w:val="0"/>
            <w:lang w:val="en-US"/>
          </w:rPr>
          <w:delText>performance</w:delText>
        </w:r>
      </w:del>
      <w:ins w:id="75" w:date="2025-01-17T01:01:35Z" w:author="Jesse">
        <w:r>
          <w:rPr>
            <w:rFonts w:ascii="Times" w:hAnsi="Times"/>
            <w:sz w:val="22"/>
            <w:szCs w:val="22"/>
            <w:rtl w:val="0"/>
            <w:lang w:val="en-US"/>
          </w:rPr>
          <w:t xml:space="preserve">goals. </w:t>
        </w:r>
      </w:ins>
      <w:del w:id="76" w:date="2025-01-17T01:01:35Z" w:author="Jesse">
        <w:r>
          <w:rPr>
            <w:rFonts w:ascii="Times" w:hAnsi="Times"/>
            <w:sz w:val="22"/>
            <w:szCs w:val="22"/>
            <w:rtl w:val="0"/>
            <w:lang w:val="en-US"/>
          </w:rPr>
          <w:delText xml:space="preserve">. </w:delText>
        </w:r>
      </w:del>
      <w:r>
        <w:rPr>
          <w:rFonts w:ascii="Times" w:hAnsi="Times"/>
          <w:sz w:val="22"/>
          <w:szCs w:val="22"/>
          <w:rtl w:val="0"/>
          <w:lang w:val="en-US"/>
        </w:rPr>
        <w:t>However, in many real-world applications, recommendation systems face</w:t>
      </w:r>
      <w:del w:id="77" w:date="2025-01-17T01:02:05Z" w:author="Jesse">
        <w:r>
          <w:rPr>
            <w:rFonts w:ascii="Times" w:hAnsi="Times"/>
            <w:sz w:val="22"/>
            <w:szCs w:val="22"/>
            <w:rtl w:val="0"/>
            <w:lang w:val="en-US"/>
          </w:rPr>
          <w:delText xml:space="preserve"> the issue of</w:delText>
        </w:r>
      </w:del>
      <w:r>
        <w:rPr>
          <w:rFonts w:ascii="Times" w:hAnsi="Times"/>
          <w:sz w:val="22"/>
          <w:szCs w:val="22"/>
          <w:rtl w:val="0"/>
          <w:lang w:val="en-US"/>
        </w:rPr>
        <w:t xml:space="preserve"> data sparsity, especially in situations with limited data samples</w:t>
      </w:r>
      <w:del w:id="78" w:date="2025-01-17T01:02:22Z" w:author="Jesse">
        <w:r>
          <w:rPr>
            <w:rFonts w:ascii="Times" w:hAnsi="Times"/>
            <w:sz w:val="22"/>
            <w:szCs w:val="22"/>
            <w:rtl w:val="0"/>
            <w:lang w:val="en-US"/>
          </w:rPr>
          <w:delText>, where traditional recommendation algorithms often fail to perform well</w:delText>
        </w:r>
      </w:del>
      <w:r>
        <w:rPr>
          <w:rFonts w:ascii="Times" w:hAnsi="Times"/>
          <w:sz w:val="22"/>
          <w:szCs w:val="22"/>
          <w:rtl w:val="0"/>
          <w:lang w:val="en-US"/>
        </w:rPr>
        <w:t>.</w:t>
      </w:r>
    </w:p>
    <w:p>
      <w:pPr>
        <w:pStyle w:val="Normal.0"/>
        <w:ind w:firstLine="420"/>
        <w:rPr>
          <w:rFonts w:ascii="Times" w:cs="Times" w:hAnsi="Times" w:eastAsia="Times"/>
          <w:sz w:val="22"/>
          <w:szCs w:val="22"/>
        </w:rPr>
      </w:pPr>
      <w:r>
        <w:rPr>
          <w:rFonts w:ascii="Times" w:hAnsi="Times"/>
          <w:sz w:val="22"/>
          <w:szCs w:val="22"/>
          <w:rtl w:val="0"/>
          <w:lang w:val="en-US"/>
        </w:rPr>
        <w:t>Traditional recommendation methods, such as collaborative filtering and content-based recommendation, work well in large data environments but often encounter significant performance bottlenecks in small sample data scenarios. Collaborative filtering recommends based on analyzing the interaction matrix between users and items. However, when data is sparse, it fails to capture the underlying relationships between users and items</w:t>
      </w:r>
      <w:r>
        <w:rPr>
          <w:rFonts w:ascii="Times" w:cs="Times" w:hAnsi="Times" w:eastAsia="Times"/>
          <w:sz w:val="22"/>
          <w:szCs w:val="22"/>
        </w:rPr>
        <w:fldChar w:fldCharType="begin" w:fldLock="0"/>
      </w:r>
      <w:r>
        <w:rPr>
          <w:rFonts w:ascii="Times" w:cs="Times" w:hAnsi="Times" w:eastAsia="Times"/>
          <w:sz w:val="22"/>
          <w:szCs w:val="22"/>
        </w:rPr>
        <w:instrText xml:space="preserve"> HYPERLINK \l "Ref9558" </w:instrText>
      </w:r>
      <w:r>
        <w:rPr>
          <w:rFonts w:ascii="Times" w:cs="Times" w:hAnsi="Times" w:eastAsia="Times"/>
          <w:sz w:val="22"/>
          <w:szCs w:val="22"/>
        </w:rPr>
        <w:fldChar w:fldCharType="separate" w:fldLock="0"/>
      </w:r>
      <w:r>
        <w:rPr>
          <w:rFonts w:ascii="Times" w:hAnsi="Times"/>
          <w:sz w:val="22"/>
          <w:szCs w:val="22"/>
          <w:rtl w:val="0"/>
          <w:lang w:val="en-US"/>
        </w:rPr>
        <w:t>[3]</w:t>
      </w:r>
      <w:r>
        <w:rPr>
          <w:rFonts w:ascii="Times" w:cs="Times" w:hAnsi="Times" w:eastAsia="Times"/>
          <w:sz w:val="22"/>
          <w:szCs w:val="22"/>
        </w:rPr>
        <w:fldChar w:fldCharType="end" w:fldLock="0"/>
      </w:r>
      <w:r>
        <w:rPr>
          <w:rFonts w:ascii="Times" w:hAnsi="Times"/>
          <w:sz w:val="22"/>
          <w:szCs w:val="22"/>
          <w:rtl w:val="0"/>
          <w:lang w:val="en-US"/>
        </w:rPr>
        <w:t>. Content-based methods, on the other hand, rely on the feature information of items, which can be difficult to extract accurately when sufficient historical data is unavailable</w:t>
      </w:r>
      <w:r>
        <w:rPr>
          <w:rFonts w:ascii="Times" w:cs="Times" w:hAnsi="Times" w:eastAsia="Times"/>
          <w:sz w:val="22"/>
          <w:szCs w:val="22"/>
        </w:rPr>
        <w:fldChar w:fldCharType="begin" w:fldLock="0"/>
      </w:r>
      <w:r>
        <w:rPr>
          <w:rFonts w:ascii="Times" w:cs="Times" w:hAnsi="Times" w:eastAsia="Times"/>
          <w:sz w:val="22"/>
          <w:szCs w:val="22"/>
        </w:rPr>
        <w:instrText xml:space="preserve"> HYPERLINK \l "Ref9607" </w:instrText>
      </w:r>
      <w:r>
        <w:rPr>
          <w:rFonts w:ascii="Times" w:cs="Times" w:hAnsi="Times" w:eastAsia="Times"/>
          <w:sz w:val="22"/>
          <w:szCs w:val="22"/>
        </w:rPr>
        <w:fldChar w:fldCharType="separate" w:fldLock="0"/>
      </w:r>
      <w:r>
        <w:rPr>
          <w:rFonts w:ascii="Times" w:hAnsi="Times"/>
          <w:sz w:val="22"/>
          <w:szCs w:val="22"/>
          <w:rtl w:val="0"/>
          <w:lang w:val="en-US"/>
        </w:rPr>
        <w:t>[4]</w:t>
      </w:r>
      <w:r>
        <w:rPr>
          <w:rFonts w:ascii="Times" w:cs="Times" w:hAnsi="Times" w:eastAsia="Times"/>
          <w:sz w:val="22"/>
          <w:szCs w:val="22"/>
        </w:rPr>
        <w:fldChar w:fldCharType="end" w:fldLock="0"/>
      </w:r>
      <w:r>
        <w:rPr>
          <w:rFonts w:ascii="Times" w:hAnsi="Times"/>
          <w:sz w:val="22"/>
          <w:szCs w:val="22"/>
          <w:rtl w:val="0"/>
          <w:lang w:val="en-US"/>
        </w:rPr>
        <w:t>. Furthermore, while deep learning techniques can capture complex nonlinear relationships, they generally require large amounts of training data to perform effectively</w:t>
      </w:r>
      <w:r>
        <w:rPr>
          <w:rFonts w:ascii="Times" w:cs="Times" w:hAnsi="Times" w:eastAsia="Times"/>
          <w:sz w:val="22"/>
          <w:szCs w:val="22"/>
        </w:rPr>
        <w:fldChar w:fldCharType="begin" w:fldLock="0"/>
      </w:r>
      <w:r>
        <w:rPr>
          <w:rFonts w:ascii="Times" w:cs="Times" w:hAnsi="Times" w:eastAsia="Times"/>
          <w:sz w:val="22"/>
          <w:szCs w:val="22"/>
        </w:rPr>
        <w:instrText xml:space="preserve"> HYPERLINK \l "Ref9761" </w:instrText>
      </w:r>
      <w:r>
        <w:rPr>
          <w:rFonts w:ascii="Times" w:cs="Times" w:hAnsi="Times" w:eastAsia="Times"/>
          <w:sz w:val="22"/>
          <w:szCs w:val="22"/>
        </w:rPr>
        <w:fldChar w:fldCharType="separate" w:fldLock="0"/>
      </w:r>
      <w:r>
        <w:rPr>
          <w:rFonts w:ascii="Times" w:hAnsi="Times"/>
          <w:sz w:val="22"/>
          <w:szCs w:val="22"/>
          <w:rtl w:val="0"/>
          <w:lang w:val="en-US"/>
        </w:rPr>
        <w:t>[5]</w:t>
      </w:r>
      <w:r>
        <w:rPr>
          <w:rFonts w:ascii="Times" w:cs="Times" w:hAnsi="Times" w:eastAsia="Times"/>
          <w:sz w:val="22"/>
          <w:szCs w:val="22"/>
        </w:rPr>
        <w:fldChar w:fldCharType="end" w:fldLock="0"/>
      </w:r>
      <w:r>
        <w:rPr>
          <w:rFonts w:ascii="Times" w:hAnsi="Times"/>
          <w:sz w:val="22"/>
          <w:szCs w:val="22"/>
          <w:rtl w:val="0"/>
          <w:lang w:val="en-US"/>
        </w:rPr>
        <w:t>, and are prone to overfitting when applied to small sample data</w:t>
      </w:r>
      <w:r>
        <w:rPr>
          <w:rFonts w:ascii="Times" w:cs="Times" w:hAnsi="Times" w:eastAsia="Times"/>
          <w:sz w:val="22"/>
          <w:szCs w:val="22"/>
        </w:rPr>
        <w:fldChar w:fldCharType="begin" w:fldLock="0"/>
      </w:r>
      <w:r>
        <w:rPr>
          <w:rFonts w:ascii="Times" w:cs="Times" w:hAnsi="Times" w:eastAsia="Times"/>
          <w:sz w:val="22"/>
          <w:szCs w:val="22"/>
        </w:rPr>
        <w:instrText xml:space="preserve"> HYPERLINK \l "Ref9797" </w:instrText>
      </w:r>
      <w:r>
        <w:rPr>
          <w:rFonts w:ascii="Times" w:cs="Times" w:hAnsi="Times" w:eastAsia="Times"/>
          <w:sz w:val="22"/>
          <w:szCs w:val="22"/>
        </w:rPr>
        <w:fldChar w:fldCharType="separate" w:fldLock="0"/>
      </w:r>
      <w:r>
        <w:rPr>
          <w:rFonts w:ascii="Times" w:hAnsi="Times"/>
          <w:sz w:val="22"/>
          <w:szCs w:val="22"/>
          <w:rtl w:val="0"/>
          <w:lang w:val="en-US"/>
        </w:rPr>
        <w:t>[6]</w:t>
      </w:r>
      <w:r>
        <w:rPr>
          <w:rFonts w:ascii="Times" w:cs="Times" w:hAnsi="Times" w:eastAsia="Times"/>
          <w:sz w:val="22"/>
          <w:szCs w:val="22"/>
        </w:rPr>
        <w:fldChar w:fldCharType="end" w:fldLock="0"/>
      </w:r>
      <w:r>
        <w:rPr>
          <w:rFonts w:ascii="Times" w:hAnsi="Times"/>
          <w:sz w:val="22"/>
          <w:szCs w:val="22"/>
          <w:rtl w:val="0"/>
          <w:lang w:val="en-US"/>
        </w:rPr>
        <w:t>.</w:t>
      </w:r>
    </w:p>
    <w:p>
      <w:pPr>
        <w:pStyle w:val="Normal.0"/>
        <w:ind w:firstLine="420"/>
        <w:rPr>
          <w:rFonts w:ascii="Times" w:cs="Times" w:hAnsi="Times" w:eastAsia="Times"/>
          <w:sz w:val="22"/>
          <w:szCs w:val="22"/>
        </w:rPr>
      </w:pPr>
      <w:r>
        <w:rPr>
          <w:rFonts w:ascii="Times" w:hAnsi="Times"/>
          <w:sz w:val="22"/>
          <w:szCs w:val="22"/>
          <w:rtl w:val="0"/>
          <w:lang w:val="en-US"/>
        </w:rPr>
        <w:t>In recommendation system research, small sample data refers to situations where there are limited samples and only a few features are available. To address the issue of small sample data, existing research has mainly relied on data augmentation, meta-learning approaches, and reinforcement learning models. Data augmentation attempts to generate more samples to increase model robustness</w:t>
      </w:r>
      <w:r>
        <w:rPr>
          <w:rFonts w:ascii="Times" w:cs="Times" w:hAnsi="Times" w:eastAsia="Times"/>
          <w:sz w:val="22"/>
          <w:szCs w:val="22"/>
        </w:rPr>
        <w:fldChar w:fldCharType="begin" w:fldLock="0"/>
      </w:r>
      <w:r>
        <w:rPr>
          <w:rFonts w:ascii="Times" w:cs="Times" w:hAnsi="Times" w:eastAsia="Times"/>
          <w:sz w:val="22"/>
          <w:szCs w:val="22"/>
        </w:rPr>
        <w:instrText xml:space="preserve"> HYPERLINK \l "Ref9856" </w:instrText>
      </w:r>
      <w:r>
        <w:rPr>
          <w:rFonts w:ascii="Times" w:cs="Times" w:hAnsi="Times" w:eastAsia="Times"/>
          <w:sz w:val="22"/>
          <w:szCs w:val="22"/>
        </w:rPr>
        <w:fldChar w:fldCharType="separate" w:fldLock="0"/>
      </w:r>
      <w:r>
        <w:rPr>
          <w:rFonts w:ascii="Times" w:hAnsi="Times"/>
          <w:sz w:val="22"/>
          <w:szCs w:val="22"/>
          <w:rtl w:val="0"/>
          <w:lang w:val="en-US"/>
        </w:rPr>
        <w:t>[7]</w:t>
      </w:r>
      <w:r>
        <w:rPr>
          <w:rFonts w:ascii="Times" w:cs="Times" w:hAnsi="Times" w:eastAsia="Times"/>
          <w:sz w:val="22"/>
          <w:szCs w:val="22"/>
        </w:rPr>
        <w:fldChar w:fldCharType="end" w:fldLock="0"/>
      </w:r>
      <w:r>
        <w:rPr>
          <w:rFonts w:ascii="Times" w:hAnsi="Times"/>
          <w:sz w:val="22"/>
          <w:szCs w:val="22"/>
          <w:rtl w:val="0"/>
          <w:lang w:val="en-US"/>
        </w:rPr>
        <w:t>, but it often introduces noise, which can decrease recommendation quality. Meta-learning can effectively address data sparsity and overfitting problems, improving the accuracy and efficiency of recommendation algorithms, especially when user or item information is scarce</w:t>
      </w:r>
      <w:r>
        <w:rPr>
          <w:rFonts w:ascii="Times" w:cs="Times" w:hAnsi="Times" w:eastAsia="Times"/>
          <w:sz w:val="22"/>
          <w:szCs w:val="22"/>
        </w:rPr>
        <w:fldChar w:fldCharType="begin" w:fldLock="0"/>
      </w:r>
      <w:r>
        <w:rPr>
          <w:rFonts w:ascii="Times" w:cs="Times" w:hAnsi="Times" w:eastAsia="Times"/>
          <w:sz w:val="22"/>
          <w:szCs w:val="22"/>
        </w:rPr>
        <w:instrText xml:space="preserve"> HYPERLINK \l "Ref9963" </w:instrText>
      </w:r>
      <w:r>
        <w:rPr>
          <w:rFonts w:ascii="Times" w:cs="Times" w:hAnsi="Times" w:eastAsia="Times"/>
          <w:sz w:val="22"/>
          <w:szCs w:val="22"/>
        </w:rPr>
        <w:fldChar w:fldCharType="separate" w:fldLock="0"/>
      </w:r>
      <w:r>
        <w:rPr>
          <w:rFonts w:ascii="Times" w:hAnsi="Times"/>
          <w:sz w:val="22"/>
          <w:szCs w:val="22"/>
          <w:rtl w:val="0"/>
          <w:lang w:val="en-US"/>
        </w:rPr>
        <w:t>[8]</w:t>
      </w:r>
      <w:r>
        <w:rPr>
          <w:rFonts w:ascii="Times" w:cs="Times" w:hAnsi="Times" w:eastAsia="Times"/>
          <w:sz w:val="22"/>
          <w:szCs w:val="22"/>
        </w:rPr>
        <w:fldChar w:fldCharType="end" w:fldLock="0"/>
      </w:r>
      <w:r>
        <w:rPr>
          <w:rFonts w:ascii="Times" w:hAnsi="Times"/>
          <w:sz w:val="22"/>
          <w:szCs w:val="22"/>
          <w:rtl w:val="0"/>
          <w:lang w:val="en-US"/>
        </w:rPr>
        <w:t>. However, meta-learning often requires more complex model structures, leading to high computational costs and making the models difficult to debug and interpret. Reinforcement learning, which does not rely on large amounts of labeled data, can adjust and optimize recommendations through continuous interaction with the environment, improving recommendation performance with limited data</w:t>
      </w:r>
      <w:r>
        <w:rPr>
          <w:rFonts w:ascii="Times" w:cs="Times" w:hAnsi="Times" w:eastAsia="Times"/>
          <w:sz w:val="22"/>
          <w:szCs w:val="22"/>
        </w:rPr>
        <w:fldChar w:fldCharType="begin" w:fldLock="0"/>
      </w:r>
      <w:r>
        <w:rPr>
          <w:rFonts w:ascii="Times" w:cs="Times" w:hAnsi="Times" w:eastAsia="Times"/>
          <w:sz w:val="22"/>
          <w:szCs w:val="22"/>
        </w:rPr>
        <w:instrText xml:space="preserve"> HYPERLINK \l "Ref10016" </w:instrText>
      </w:r>
      <w:r>
        <w:rPr>
          <w:rFonts w:ascii="Times" w:cs="Times" w:hAnsi="Times" w:eastAsia="Times"/>
          <w:sz w:val="22"/>
          <w:szCs w:val="22"/>
        </w:rPr>
        <w:fldChar w:fldCharType="separate" w:fldLock="0"/>
      </w:r>
      <w:r>
        <w:rPr>
          <w:rFonts w:ascii="Times" w:hAnsi="Times"/>
          <w:sz w:val="22"/>
          <w:szCs w:val="22"/>
          <w:rtl w:val="0"/>
          <w:lang w:val="en-US"/>
        </w:rPr>
        <w:t>[9]</w:t>
      </w:r>
      <w:r>
        <w:rPr>
          <w:rFonts w:ascii="Times" w:cs="Times" w:hAnsi="Times" w:eastAsia="Times"/>
          <w:sz w:val="22"/>
          <w:szCs w:val="22"/>
        </w:rPr>
        <w:fldChar w:fldCharType="end" w:fldLock="0"/>
      </w:r>
      <w:r>
        <w:rPr>
          <w:rFonts w:ascii="Times" w:hAnsi="Times"/>
          <w:sz w:val="22"/>
          <w:szCs w:val="22"/>
          <w:rtl w:val="0"/>
          <w:lang w:val="en-US"/>
        </w:rPr>
        <w:t>. However, reinforcement learning may struggle to quickly adapt to rapidly changing user behaviors, especially when there is insufficient historical data, and the model may be prone to data noise. In summary, these methods still struggle to achieve satisfactory performance in sparse data environments.</w:t>
      </w:r>
    </w:p>
    <w:p>
      <w:pPr>
        <w:pStyle w:val="Normal.0"/>
        <w:ind w:firstLine="420"/>
        <w:rPr>
          <w:rFonts w:ascii="Times" w:cs="Times" w:hAnsi="Times" w:eastAsia="Times"/>
          <w:sz w:val="22"/>
          <w:szCs w:val="22"/>
        </w:rPr>
      </w:pPr>
      <w:r>
        <w:rPr>
          <w:rFonts w:ascii="Times" w:hAnsi="Times"/>
          <w:sz w:val="22"/>
          <w:szCs w:val="22"/>
          <w:rtl w:val="0"/>
          <w:lang w:val="en-US"/>
        </w:rPr>
        <w:t>To address the small sample data problem, this study proposes a recommendation system method based on weighted mutual information (MI). Mutual information is a metric used to measure the correlation between two variables and is widely applied in information theory</w:t>
      </w:r>
      <w:r>
        <w:rPr>
          <w:rFonts w:ascii="Times" w:cs="Times" w:hAnsi="Times" w:eastAsia="Times"/>
          <w:sz w:val="22"/>
          <w:szCs w:val="22"/>
        </w:rPr>
        <w:fldChar w:fldCharType="begin" w:fldLock="0"/>
      </w:r>
      <w:r>
        <w:rPr>
          <w:rFonts w:ascii="Times" w:cs="Times" w:hAnsi="Times" w:eastAsia="Times"/>
          <w:sz w:val="22"/>
          <w:szCs w:val="22"/>
        </w:rPr>
        <w:instrText xml:space="preserve"> HYPERLINK \l "Ref10149" </w:instrText>
      </w:r>
      <w:r>
        <w:rPr>
          <w:rFonts w:ascii="Times" w:cs="Times" w:hAnsi="Times" w:eastAsia="Times"/>
          <w:sz w:val="22"/>
          <w:szCs w:val="22"/>
        </w:rPr>
        <w:fldChar w:fldCharType="separate" w:fldLock="0"/>
      </w:r>
      <w:r>
        <w:rPr>
          <w:rFonts w:ascii="Times" w:hAnsi="Times"/>
          <w:sz w:val="22"/>
          <w:szCs w:val="22"/>
          <w:rtl w:val="0"/>
          <w:lang w:val="en-US"/>
        </w:rPr>
        <w:t>[10]</w:t>
      </w:r>
      <w:r>
        <w:rPr>
          <w:rFonts w:ascii="Times" w:cs="Times" w:hAnsi="Times" w:eastAsia="Times"/>
          <w:sz w:val="22"/>
          <w:szCs w:val="22"/>
        </w:rPr>
        <w:fldChar w:fldCharType="end" w:fldLock="0"/>
      </w:r>
      <w:r>
        <w:rPr>
          <w:rFonts w:ascii="Times" w:hAnsi="Times"/>
          <w:sz w:val="22"/>
          <w:szCs w:val="22"/>
          <w:rtl w:val="0"/>
          <w:lang w:val="en-US"/>
        </w:rPr>
        <w:t>. Compared to traditional similarity-based methods used in recommendation systems, mutual information can better uncover potential relationships between items by capturing weaker signals</w:t>
      </w:r>
      <w:r>
        <w:rPr>
          <w:rFonts w:ascii="Times" w:cs="Times" w:hAnsi="Times" w:eastAsia="Times"/>
          <w:sz w:val="22"/>
          <w:szCs w:val="22"/>
        </w:rPr>
        <w:fldChar w:fldCharType="begin" w:fldLock="0"/>
      </w:r>
      <w:r>
        <w:rPr>
          <w:rFonts w:ascii="Times" w:cs="Times" w:hAnsi="Times" w:eastAsia="Times"/>
          <w:sz w:val="22"/>
          <w:szCs w:val="22"/>
        </w:rPr>
        <w:instrText xml:space="preserve"> HYPERLINK \l "Ref10159" </w:instrText>
      </w:r>
      <w:r>
        <w:rPr>
          <w:rFonts w:ascii="Times" w:cs="Times" w:hAnsi="Times" w:eastAsia="Times"/>
          <w:sz w:val="22"/>
          <w:szCs w:val="22"/>
        </w:rPr>
        <w:fldChar w:fldCharType="separate" w:fldLock="0"/>
      </w:r>
      <w:r>
        <w:rPr>
          <w:rFonts w:ascii="Times" w:hAnsi="Times"/>
          <w:sz w:val="22"/>
          <w:szCs w:val="22"/>
          <w:rtl w:val="0"/>
          <w:lang w:val="en-US"/>
        </w:rPr>
        <w:t>[11]</w:t>
      </w:r>
      <w:r>
        <w:rPr>
          <w:rFonts w:ascii="Times" w:cs="Times" w:hAnsi="Times" w:eastAsia="Times"/>
          <w:sz w:val="22"/>
          <w:szCs w:val="22"/>
        </w:rPr>
        <w:fldChar w:fldCharType="end" w:fldLock="0"/>
      </w:r>
      <w:r>
        <w:rPr>
          <w:rFonts w:ascii="Times" w:cs="Times" w:hAnsi="Times" w:eastAsia="Times"/>
          <w:sz w:val="22"/>
          <w:szCs w:val="22"/>
        </w:rPr>
        <w:fldChar w:fldCharType="begin" w:fldLock="0"/>
      </w:r>
      <w:r>
        <w:rPr>
          <w:rFonts w:ascii="Times" w:cs="Times" w:hAnsi="Times" w:eastAsia="Times"/>
          <w:sz w:val="22"/>
          <w:szCs w:val="22"/>
        </w:rPr>
        <w:instrText xml:space="preserve"> HYPERLINK \l "Ref22983" </w:instrText>
      </w:r>
      <w:r>
        <w:rPr>
          <w:rFonts w:ascii="Times" w:cs="Times" w:hAnsi="Times" w:eastAsia="Times"/>
          <w:sz w:val="22"/>
          <w:szCs w:val="22"/>
        </w:rPr>
        <w:fldChar w:fldCharType="separate" w:fldLock="0"/>
      </w:r>
      <w:r>
        <w:rPr>
          <w:rFonts w:ascii="Times" w:hAnsi="Times"/>
          <w:sz w:val="22"/>
          <w:szCs w:val="22"/>
          <w:rtl w:val="0"/>
          <w:lang w:val="en-US"/>
        </w:rPr>
        <w:t>[12]</w:t>
      </w:r>
      <w:r>
        <w:rPr>
          <w:rFonts w:ascii="Times" w:cs="Times" w:hAnsi="Times" w:eastAsia="Times"/>
          <w:sz w:val="22"/>
          <w:szCs w:val="22"/>
        </w:rPr>
        <w:fldChar w:fldCharType="end" w:fldLock="0"/>
      </w:r>
      <w:r>
        <w:rPr>
          <w:rFonts w:ascii="Times" w:hAnsi="Times"/>
          <w:sz w:val="22"/>
          <w:szCs w:val="22"/>
          <w:rtl w:val="0"/>
          <w:lang w:val="en-US"/>
        </w:rPr>
        <w:t>. Furthermore, to address the issue of unstable mutual information values in sparse data that can lead to incorrect recommendations, this study introduces a smoothing coefficient (SC) factor in the MI metric. The smoothing coefficient helps reduce the noise caused by data sparsity, enhancing the stability of similarity calculations. Specifically, the smoothing coefficient is a dynamic adjustment factor based on data sparsity. When an item or user has sparse rating data, the smoothing coefficient increases its weight in similarity calculations with other items or users, thus alleviating the impact of data sparsity on recommendation accuracy.</w:t>
      </w:r>
    </w:p>
    <w:p>
      <w:pPr>
        <w:pStyle w:val="Normal.0"/>
        <w:ind w:firstLine="420"/>
        <w:rPr>
          <w:rFonts w:ascii="Times" w:cs="Times" w:hAnsi="Times" w:eastAsia="Times"/>
          <w:sz w:val="22"/>
          <w:szCs w:val="22"/>
        </w:rPr>
      </w:pPr>
      <w:r>
        <w:rPr>
          <w:rFonts w:ascii="Times" w:hAnsi="Times"/>
          <w:sz w:val="22"/>
          <w:szCs w:val="22"/>
          <w:rtl w:val="0"/>
          <w:lang w:val="en-US"/>
        </w:rPr>
        <w:t>This study focuses on small sample data scenarios and integrates</w:t>
      </w:r>
      <w:ins w:id="79" w:date="2025-01-17T01:08:21Z" w:author="Jesse">
        <w:r>
          <w:rPr>
            <w:rFonts w:ascii="Times" w:hAnsi="Times"/>
            <w:sz w:val="22"/>
            <w:szCs w:val="22"/>
            <w:rtl w:val="0"/>
            <w:lang w:val="en-US"/>
          </w:rPr>
          <w:t xml:space="preserve"> </w:t>
        </w:r>
      </w:ins>
      <w:del w:id="80" w:date="2025-01-17T01:08:20Z" w:author="Jesse">
        <w:r>
          <w:rPr>
            <w:rFonts w:ascii="Times" w:hAnsi="Times"/>
            <w:sz w:val="22"/>
            <w:szCs w:val="22"/>
            <w:rtl w:val="0"/>
            <w:lang w:val="en-US"/>
          </w:rPr>
          <w:delText xml:space="preserve"> domestic and </w:delText>
        </w:r>
      </w:del>
      <w:r>
        <w:rPr>
          <w:rFonts w:ascii="Times" w:hAnsi="Times"/>
          <w:sz w:val="22"/>
          <w:szCs w:val="22"/>
          <w:rtl w:val="0"/>
          <w:lang w:val="en-US"/>
        </w:rPr>
        <w:t>international research findings on recommendation systems, proposing a</w:t>
      </w:r>
      <w:ins w:id="81" w:date="2025-01-17T01:09:30Z" w:author="Jesse">
        <w:r>
          <w:rPr>
            <w:rFonts w:ascii="Times" w:hAnsi="Times"/>
            <w:sz w:val="22"/>
            <w:szCs w:val="22"/>
            <w:rtl w:val="0"/>
            <w:lang w:val="en-US"/>
          </w:rPr>
          <w:t xml:space="preserve"> </w:t>
        </w:r>
      </w:ins>
      <w:del w:id="82" w:date="2025-01-17T01:09:30Z" w:author="Jesse">
        <w:r>
          <w:rPr>
            <w:rFonts w:ascii="Times" w:hAnsi="Times"/>
            <w:sz w:val="22"/>
            <w:szCs w:val="22"/>
            <w:rtl w:val="0"/>
            <w:lang w:val="en-US"/>
          </w:rPr>
          <w:delText xml:space="preserve">n innovative </w:delText>
        </w:r>
      </w:del>
      <w:r>
        <w:rPr>
          <w:rFonts w:ascii="Times" w:hAnsi="Times"/>
          <w:sz w:val="22"/>
          <w:szCs w:val="22"/>
          <w:rtl w:val="0"/>
          <w:lang w:val="en-US"/>
        </w:rPr>
        <w:t>weighted mutual information recommendation system. The main contributions and innovations of this study are summarized as follows:</w:t>
      </w:r>
    </w:p>
    <w:p>
      <w:pPr>
        <w:pStyle w:val="Normal.0"/>
        <w:ind w:firstLine="420"/>
        <w:rPr>
          <w:rFonts w:ascii="Times" w:cs="Times" w:hAnsi="Times" w:eastAsia="Times"/>
          <w:sz w:val="22"/>
          <w:szCs w:val="22"/>
        </w:rPr>
      </w:pPr>
      <w:r>
        <w:rPr>
          <w:rFonts w:ascii="Times" w:hAnsi="Times"/>
          <w:sz w:val="22"/>
          <w:szCs w:val="22"/>
          <w:rtl w:val="0"/>
          <w:lang w:val="en-US"/>
        </w:rPr>
        <w:t>(1)</w:t>
      </w:r>
      <w:commentRangeStart w:id="83"/>
      <w:r>
        <w:rPr>
          <w:rFonts w:ascii="Times" w:hAnsi="Times"/>
          <w:sz w:val="22"/>
          <w:szCs w:val="22"/>
          <w:rtl w:val="0"/>
          <w:lang w:val="en-US"/>
        </w:rPr>
        <w:t>Data Preprocessing in Limited Data Scenarios: Comprehensive data preprocessing steps are applied when dealing with limited data, including processing user behavior, product information, and product tags.</w:t>
      </w:r>
      <w:commentRangeEnd w:id="83"/>
      <w:r>
        <w:commentReference w:id="83"/>
      </w:r>
    </w:p>
    <w:p>
      <w:pPr>
        <w:pStyle w:val="Normal.0"/>
        <w:ind w:firstLine="420"/>
        <w:rPr>
          <w:rFonts w:ascii="Times" w:cs="Times" w:hAnsi="Times" w:eastAsia="Times"/>
          <w:sz w:val="22"/>
          <w:szCs w:val="22"/>
        </w:rPr>
      </w:pPr>
      <w:r>
        <w:rPr>
          <w:rFonts w:ascii="Times" w:hAnsi="Times"/>
          <w:sz w:val="22"/>
          <w:szCs w:val="22"/>
          <w:rtl w:val="0"/>
          <w:lang w:val="en-US"/>
        </w:rPr>
        <w:t>(2)</w:t>
      </w:r>
      <w:commentRangeStart w:id="84"/>
      <w:r>
        <w:rPr>
          <w:rFonts w:ascii="Times" w:hAnsi="Times"/>
          <w:sz w:val="22"/>
          <w:szCs w:val="22"/>
          <w:rtl w:val="0"/>
          <w:lang w:val="en-US"/>
        </w:rPr>
        <w:t>Algorithmic Recommendations Based on Different Data Sources: This study recommends products based on various algorithms and different data sources, such as user behavior, product titles, and product tags. Each data type is assigned a different weight to enhance the recommendation process.</w:t>
      </w:r>
      <w:commentRangeEnd w:id="84"/>
      <w:r>
        <w:commentReference w:id="84"/>
      </w:r>
    </w:p>
    <w:p>
      <w:pPr>
        <w:pStyle w:val="Normal.0"/>
        <w:ind w:firstLine="420"/>
        <w:rPr>
          <w:rFonts w:ascii="Times" w:cs="Times" w:hAnsi="Times" w:eastAsia="Times"/>
          <w:sz w:val="22"/>
          <w:szCs w:val="22"/>
        </w:rPr>
      </w:pPr>
      <w:r>
        <w:rPr>
          <w:rFonts w:ascii="Times" w:hAnsi="Times"/>
          <w:sz w:val="22"/>
          <w:szCs w:val="22"/>
          <w:rtl w:val="0"/>
          <w:lang w:val="en-US"/>
        </w:rPr>
        <w:t>(3)</w:t>
      </w:r>
      <w:commentRangeStart w:id="85"/>
      <w:r>
        <w:rPr>
          <w:rFonts w:ascii="Times" w:hAnsi="Times"/>
          <w:sz w:val="22"/>
          <w:szCs w:val="22"/>
          <w:rtl w:val="0"/>
          <w:lang w:val="en-US"/>
        </w:rPr>
        <w:t xml:space="preserve">Integration of Mutual Information and Smoothing Coefficient: Mutual information is used as a method to measure item similarity. </w:t>
      </w:r>
      <w:commentRangeEnd w:id="85"/>
      <w:r>
        <w:commentReference w:id="85"/>
      </w:r>
      <w:r>
        <w:rPr>
          <w:rFonts w:ascii="Times" w:hAnsi="Times"/>
          <w:sz w:val="22"/>
          <w:szCs w:val="22"/>
          <w:rtl w:val="0"/>
          <w:lang w:val="en-US"/>
        </w:rPr>
        <w:t>To address the sensitivity of small sample data to sparsity, a smoothing coefficient factor is introduced into the mutual information calculation. This addition aims to mitigate the impact of data sparsity on recommendation accuracy.</w:t>
      </w:r>
    </w:p>
    <w:p>
      <w:pPr>
        <w:pStyle w:val="Normal.0"/>
        <w:ind w:firstLine="420"/>
        <w:rPr>
          <w:rFonts w:ascii="Times" w:cs="Times" w:hAnsi="Times" w:eastAsia="Times"/>
          <w:sz w:val="22"/>
          <w:szCs w:val="22"/>
        </w:rPr>
      </w:pPr>
      <w:r>
        <w:rPr>
          <w:rFonts w:ascii="Times" w:hAnsi="Times"/>
          <w:sz w:val="22"/>
          <w:szCs w:val="22"/>
          <w:rtl w:val="0"/>
          <w:lang w:val="en-US"/>
        </w:rPr>
        <w:t>(4)</w:t>
      </w:r>
      <w:commentRangeStart w:id="86"/>
      <w:r>
        <w:rPr>
          <w:rFonts w:ascii="Times" w:hAnsi="Times"/>
          <w:sz w:val="22"/>
          <w:szCs w:val="22"/>
          <w:rtl w:val="0"/>
          <w:lang w:val="en-US"/>
        </w:rPr>
        <w:t xml:space="preserve">Comparative Experiments with Various Algorithms: </w:t>
      </w:r>
      <w:commentRangeEnd w:id="86"/>
      <w:r>
        <w:commentReference w:id="86"/>
      </w:r>
      <w:r>
        <w:rPr>
          <w:rFonts w:ascii="Times" w:hAnsi="Times"/>
          <w:sz w:val="22"/>
          <w:szCs w:val="22"/>
          <w:rtl w:val="0"/>
          <w:lang w:val="en-US"/>
        </w:rPr>
        <w:t>Comprehensive comparative experiments are conducted between the proposed weighted mutual information method and other recommendation algorithms, including collaborative filtering, content-based algorithms, and deep learning-based methods. The comparative analysis aims to provide insights into the relative performance of each method in small sample data scenarios.</w:t>
      </w:r>
    </w:p>
    <w:p>
      <w:pPr>
        <w:pStyle w:val="Normal.0"/>
        <w:ind w:firstLine="420"/>
        <w:rPr>
          <w:rFonts w:ascii="Times" w:cs="Times" w:hAnsi="Times" w:eastAsia="Times"/>
          <w:sz w:val="22"/>
          <w:szCs w:val="22"/>
        </w:rPr>
      </w:pPr>
      <w:r>
        <w:rPr>
          <w:rFonts w:ascii="Times" w:hAnsi="Times"/>
          <w:sz w:val="22"/>
          <w:szCs w:val="22"/>
          <w:rtl w:val="0"/>
          <w:lang w:val="en-US"/>
        </w:rPr>
        <w:t>By combining these elements, this study aims to provide a new approach to recommendation systems in limited data environments, making a valuable contribution to the field.</w:t>
      </w:r>
    </w:p>
    <w:p>
      <w:pPr>
        <w:pStyle w:val="Normal.0"/>
        <w:rPr>
          <w:rFonts w:ascii="Times" w:cs="Times" w:hAnsi="Times" w:eastAsia="Times"/>
          <w:sz w:val="22"/>
          <w:szCs w:val="22"/>
          <w:lang w:val="zh-TW" w:eastAsia="zh-TW"/>
        </w:rPr>
      </w:pPr>
    </w:p>
    <w:p>
      <w:pPr>
        <w:pStyle w:val="Normal.0"/>
        <w:rPr>
          <w:rFonts w:ascii="Times" w:cs="Times" w:hAnsi="Times" w:eastAsia="Times"/>
          <w:b w:val="1"/>
          <w:bCs w:val="1"/>
          <w:sz w:val="22"/>
          <w:szCs w:val="22"/>
        </w:rPr>
      </w:pPr>
      <w:r>
        <w:rPr>
          <w:rFonts w:ascii="Times" w:hAnsi="Times"/>
          <w:b w:val="1"/>
          <w:bCs w:val="1"/>
          <w:sz w:val="22"/>
          <w:szCs w:val="22"/>
          <w:rtl w:val="0"/>
          <w:lang w:val="en-US"/>
        </w:rPr>
        <w:t>2. Related Work</w:t>
      </w:r>
    </w:p>
    <w:p>
      <w:pPr>
        <w:pStyle w:val="Normal.0"/>
        <w:ind w:firstLine="420"/>
        <w:rPr>
          <w:rFonts w:ascii="Times" w:cs="Times" w:hAnsi="Times" w:eastAsia="Times"/>
          <w:sz w:val="22"/>
          <w:szCs w:val="22"/>
        </w:rPr>
      </w:pPr>
      <w:r>
        <w:rPr>
          <w:rFonts w:ascii="Times" w:hAnsi="Times"/>
          <w:sz w:val="22"/>
          <w:szCs w:val="22"/>
          <w:rtl w:val="0"/>
          <w:lang w:val="en-US"/>
        </w:rPr>
        <w:t>Recommendation systems, as a crucial component of information services, have long been dedicated to alleviating information overload and providing personalized recommendations. They have become indispensable tools in various fields such as e-commerce, social platforms, and online education. Particularly in scenarios involving small sample data, recommendation systems face challenges related to data sparsity. Many researchers have conducted extensive studies to improve the generalization and effectiveness of these models. Against this backdrop, this paper summarizes the development and limitations of several major recommendation methods, aiming to provide a theoretical foundation and highlight the innovations of this study.</w:t>
      </w:r>
    </w:p>
    <w:p>
      <w:pPr>
        <w:pStyle w:val="Normal.0"/>
        <w:ind w:firstLine="420"/>
        <w:rPr>
          <w:rFonts w:ascii="Times" w:cs="Times" w:hAnsi="Times" w:eastAsia="Times"/>
          <w:sz w:val="22"/>
          <w:szCs w:val="22"/>
        </w:rPr>
      </w:pPr>
      <w:r>
        <w:rPr>
          <w:rFonts w:ascii="Times" w:hAnsi="Times"/>
          <w:sz w:val="22"/>
          <w:szCs w:val="22"/>
          <w:rtl w:val="0"/>
          <w:lang w:val="en-US"/>
        </w:rPr>
        <w:t>Collaborative filtering, one of the earliest and most classic recommendation algorithms, is widely applied to analyze user-item interaction data. Traditional collaborative filtering identifies similar users or items by analyzing the user-item interaction matrix to make personalized recommendations. Goldberg et al. pioneered the application of this method in email filtering systems in 1992, marking the inception of collaborative filtering research</w:t>
      </w:r>
      <w:r>
        <w:rPr>
          <w:rFonts w:ascii="Times" w:cs="Times" w:hAnsi="Times" w:eastAsia="Times"/>
          <w:sz w:val="22"/>
          <w:szCs w:val="22"/>
        </w:rPr>
        <w:fldChar w:fldCharType="begin" w:fldLock="0"/>
      </w:r>
      <w:r>
        <w:rPr>
          <w:rFonts w:ascii="Times" w:cs="Times" w:hAnsi="Times" w:eastAsia="Times"/>
          <w:sz w:val="22"/>
          <w:szCs w:val="22"/>
        </w:rPr>
        <w:instrText xml:space="preserve"> HYPERLINK \l "Ref22497" </w:instrText>
      </w:r>
      <w:r>
        <w:rPr>
          <w:rFonts w:ascii="Times" w:cs="Times" w:hAnsi="Times" w:eastAsia="Times"/>
          <w:sz w:val="22"/>
          <w:szCs w:val="22"/>
        </w:rPr>
        <w:fldChar w:fldCharType="separate" w:fldLock="0"/>
      </w:r>
      <w:r>
        <w:rPr>
          <w:rFonts w:ascii="Times" w:hAnsi="Times"/>
          <w:sz w:val="22"/>
          <w:szCs w:val="22"/>
          <w:rtl w:val="0"/>
          <w:lang w:val="en-US"/>
        </w:rPr>
        <w:t>[13]</w:t>
      </w:r>
      <w:r>
        <w:rPr>
          <w:rFonts w:ascii="Times" w:cs="Times" w:hAnsi="Times" w:eastAsia="Times"/>
          <w:sz w:val="22"/>
          <w:szCs w:val="22"/>
        </w:rPr>
        <w:fldChar w:fldCharType="end" w:fldLock="0"/>
      </w:r>
      <w:r>
        <w:rPr>
          <w:rFonts w:ascii="Times" w:hAnsi="Times"/>
          <w:sz w:val="22"/>
          <w:szCs w:val="22"/>
          <w:rtl w:val="0"/>
          <w:lang w:val="en-US"/>
        </w:rPr>
        <w:t>. Subsequently, Sarwar et al. proposed item-based collaborative filtering, which identifies relationships between items within the user-item matrix and leverages these relationships for recommendations</w:t>
      </w:r>
      <w:r>
        <w:rPr>
          <w:rFonts w:ascii="Times" w:cs="Times" w:hAnsi="Times" w:eastAsia="Times"/>
          <w:sz w:val="22"/>
          <w:szCs w:val="22"/>
        </w:rPr>
        <w:fldChar w:fldCharType="begin" w:fldLock="0"/>
      </w:r>
      <w:r>
        <w:rPr>
          <w:rFonts w:ascii="Times" w:cs="Times" w:hAnsi="Times" w:eastAsia="Times"/>
          <w:sz w:val="22"/>
          <w:szCs w:val="22"/>
        </w:rPr>
        <w:instrText xml:space="preserve"> HYPERLINK \l "Ref23173" </w:instrText>
      </w:r>
      <w:r>
        <w:rPr>
          <w:rFonts w:ascii="Times" w:cs="Times" w:hAnsi="Times" w:eastAsia="Times"/>
          <w:sz w:val="22"/>
          <w:szCs w:val="22"/>
        </w:rPr>
        <w:fldChar w:fldCharType="separate" w:fldLock="0"/>
      </w:r>
      <w:r>
        <w:rPr>
          <w:rFonts w:ascii="Times" w:hAnsi="Times"/>
          <w:sz w:val="22"/>
          <w:szCs w:val="22"/>
          <w:rtl w:val="0"/>
          <w:lang w:val="en-US"/>
        </w:rPr>
        <w:t>[14]</w:t>
      </w:r>
      <w:r>
        <w:rPr>
          <w:rFonts w:ascii="Times" w:cs="Times" w:hAnsi="Times" w:eastAsia="Times"/>
          <w:sz w:val="22"/>
          <w:szCs w:val="22"/>
        </w:rPr>
        <w:fldChar w:fldCharType="end" w:fldLock="0"/>
      </w:r>
      <w:r>
        <w:rPr>
          <w:rFonts w:ascii="Times" w:hAnsi="Times"/>
          <w:sz w:val="22"/>
          <w:szCs w:val="22"/>
          <w:rtl w:val="0"/>
          <w:lang w:val="en-US"/>
        </w:rPr>
        <w:t>. Su et al. explored how to predict user preferences for item ratings based on the preferences of specific user groups, thereby improving recommendation accuracy</w:t>
      </w:r>
      <w:r>
        <w:rPr>
          <w:rFonts w:ascii="Times" w:cs="Times" w:hAnsi="Times" w:eastAsia="Times"/>
          <w:sz w:val="22"/>
          <w:szCs w:val="22"/>
        </w:rPr>
        <w:fldChar w:fldCharType="begin" w:fldLock="0"/>
      </w:r>
      <w:r>
        <w:rPr>
          <w:rFonts w:ascii="Times" w:cs="Times" w:hAnsi="Times" w:eastAsia="Times"/>
          <w:sz w:val="22"/>
          <w:szCs w:val="22"/>
        </w:rPr>
        <w:instrText xml:space="preserve"> HYPERLINK \l "Ref23251" </w:instrText>
      </w:r>
      <w:r>
        <w:rPr>
          <w:rFonts w:ascii="Times" w:cs="Times" w:hAnsi="Times" w:eastAsia="Times"/>
          <w:sz w:val="22"/>
          <w:szCs w:val="22"/>
        </w:rPr>
        <w:fldChar w:fldCharType="separate" w:fldLock="0"/>
      </w:r>
      <w:r>
        <w:rPr>
          <w:rFonts w:ascii="Times" w:hAnsi="Times"/>
          <w:sz w:val="22"/>
          <w:szCs w:val="22"/>
          <w:rtl w:val="0"/>
          <w:lang w:val="en-US"/>
        </w:rPr>
        <w:t>[15]</w:t>
      </w:r>
      <w:r>
        <w:rPr>
          <w:rFonts w:ascii="Times" w:cs="Times" w:hAnsi="Times" w:eastAsia="Times"/>
          <w:sz w:val="22"/>
          <w:szCs w:val="22"/>
        </w:rPr>
        <w:fldChar w:fldCharType="end" w:fldLock="0"/>
      </w:r>
      <w:r>
        <w:rPr>
          <w:rFonts w:ascii="Times" w:hAnsi="Times"/>
          <w:sz w:val="22"/>
          <w:szCs w:val="22"/>
          <w:rtl w:val="0"/>
          <w:lang w:val="en-US"/>
        </w:rPr>
        <w:t>. Bobadilla et al. reviewed the development of collaborative filtering methods and proposed various innovative techniques to enhance recommendation performance</w:t>
      </w:r>
      <w:r>
        <w:rPr>
          <w:rFonts w:ascii="Times" w:cs="Times" w:hAnsi="Times" w:eastAsia="Times"/>
          <w:sz w:val="22"/>
          <w:szCs w:val="22"/>
        </w:rPr>
        <w:fldChar w:fldCharType="begin" w:fldLock="0"/>
      </w:r>
      <w:r>
        <w:rPr>
          <w:rFonts w:ascii="Times" w:cs="Times" w:hAnsi="Times" w:eastAsia="Times"/>
          <w:sz w:val="22"/>
          <w:szCs w:val="22"/>
        </w:rPr>
        <w:instrText xml:space="preserve"> HYPERLINK \l "Ref23355" </w:instrText>
      </w:r>
      <w:r>
        <w:rPr>
          <w:rFonts w:ascii="Times" w:cs="Times" w:hAnsi="Times" w:eastAsia="Times"/>
          <w:sz w:val="22"/>
          <w:szCs w:val="22"/>
        </w:rPr>
        <w:fldChar w:fldCharType="separate" w:fldLock="0"/>
      </w:r>
      <w:r>
        <w:rPr>
          <w:rFonts w:ascii="Times" w:hAnsi="Times"/>
          <w:sz w:val="22"/>
          <w:szCs w:val="22"/>
          <w:rtl w:val="0"/>
          <w:lang w:val="en-US"/>
        </w:rPr>
        <w:t>[16]</w:t>
      </w:r>
      <w:r>
        <w:rPr>
          <w:rFonts w:ascii="Times" w:cs="Times" w:hAnsi="Times" w:eastAsia="Times"/>
          <w:sz w:val="22"/>
          <w:szCs w:val="22"/>
        </w:rPr>
        <w:fldChar w:fldCharType="end" w:fldLock="0"/>
      </w:r>
      <w:r>
        <w:rPr>
          <w:rFonts w:ascii="Times" w:hAnsi="Times"/>
          <w:sz w:val="22"/>
          <w:szCs w:val="22"/>
          <w:rtl w:val="0"/>
          <w:lang w:val="en-US"/>
        </w:rPr>
        <w:t>. Despite its success in large-scale data environments, collaborative filtering faces significant challenges in small sample data scenarios, particularly regarding data sparsity. When user-item interaction records are sparse, collaborative filtering often struggles to accurately capture users</w:t>
      </w:r>
      <w:r>
        <w:rPr>
          <w:rFonts w:ascii="Times" w:hAnsi="Times"/>
          <w:sz w:val="22"/>
          <w:szCs w:val="22"/>
          <w:vertAlign w:val="superscript"/>
          <w:rtl w:val="0"/>
          <w:lang w:val="en-US"/>
        </w:rPr>
        <w:t xml:space="preserve">, </w:t>
      </w:r>
      <w:r>
        <w:rPr>
          <w:rFonts w:ascii="Times" w:hAnsi="Times"/>
          <w:sz w:val="22"/>
          <w:szCs w:val="22"/>
          <w:rtl w:val="0"/>
          <w:lang w:val="en-US"/>
        </w:rPr>
        <w:t>latent interests, leading to suboptimal recommendation performance. Nevertheless, collaborative filtering remains effective in handling large-scale datasets, especially for popular items, although its performance is less satisfactory for long-tail items.</w:t>
      </w:r>
    </w:p>
    <w:p>
      <w:pPr>
        <w:pStyle w:val="Normal.0"/>
        <w:ind w:firstLine="420"/>
        <w:rPr>
          <w:rFonts w:ascii="Times" w:cs="Times" w:hAnsi="Times" w:eastAsia="Times"/>
          <w:sz w:val="22"/>
          <w:szCs w:val="22"/>
        </w:rPr>
      </w:pPr>
      <w:r>
        <w:rPr>
          <w:rFonts w:ascii="Times" w:hAnsi="Times"/>
          <w:sz w:val="22"/>
          <w:szCs w:val="22"/>
          <w:rtl w:val="0"/>
          <w:lang w:val="en-US"/>
        </w:rPr>
        <w:t>In addition to collaborative filtering, content-based recommendation methods are another common strategy. These methods analyze the attributes of items and match them to users</w:t>
      </w:r>
      <w:r>
        <w:rPr>
          <w:rFonts w:ascii="Times" w:hAnsi="Times" w:hint="default"/>
          <w:sz w:val="22"/>
          <w:szCs w:val="22"/>
          <w:rtl w:val="0"/>
          <w:lang w:val="en-US"/>
        </w:rPr>
        <w:t xml:space="preserve">’ </w:t>
      </w:r>
      <w:r>
        <w:rPr>
          <w:rFonts w:ascii="Times" w:hAnsi="Times"/>
          <w:sz w:val="22"/>
          <w:szCs w:val="22"/>
          <w:rtl w:val="0"/>
          <w:lang w:val="en-US"/>
        </w:rPr>
        <w:t>interests to recommend relevant products. Pazzani et al. elaborated on the architecture of content-based recommendation strategies and their applications in fields such as web page and TV program recommendations</w:t>
      </w:r>
      <w:r>
        <w:rPr>
          <w:rFonts w:ascii="Times" w:cs="Times" w:hAnsi="Times" w:eastAsia="Times"/>
          <w:sz w:val="22"/>
          <w:szCs w:val="22"/>
        </w:rPr>
        <w:fldChar w:fldCharType="begin" w:fldLock="0"/>
      </w:r>
      <w:r>
        <w:rPr>
          <w:rFonts w:ascii="Times" w:cs="Times" w:hAnsi="Times" w:eastAsia="Times"/>
          <w:sz w:val="22"/>
          <w:szCs w:val="22"/>
        </w:rPr>
        <w:instrText xml:space="preserve"> HYPERLINK \l "Ref23845" </w:instrText>
      </w:r>
      <w:r>
        <w:rPr>
          <w:rFonts w:ascii="Times" w:cs="Times" w:hAnsi="Times" w:eastAsia="Times"/>
          <w:sz w:val="22"/>
          <w:szCs w:val="22"/>
        </w:rPr>
        <w:fldChar w:fldCharType="separate" w:fldLock="0"/>
      </w:r>
      <w:r>
        <w:rPr>
          <w:rFonts w:ascii="Times" w:hAnsi="Times"/>
          <w:sz w:val="22"/>
          <w:szCs w:val="22"/>
          <w:rtl w:val="0"/>
          <w:lang w:val="en-US"/>
        </w:rPr>
        <w:t>[17]</w:t>
      </w:r>
      <w:r>
        <w:rPr>
          <w:rFonts w:ascii="Times" w:cs="Times" w:hAnsi="Times" w:eastAsia="Times"/>
          <w:sz w:val="22"/>
          <w:szCs w:val="22"/>
        </w:rPr>
        <w:fldChar w:fldCharType="end" w:fldLock="0"/>
      </w:r>
      <w:r>
        <w:rPr>
          <w:rFonts w:ascii="Times" w:hAnsi="Times"/>
          <w:sz w:val="22"/>
          <w:szCs w:val="22"/>
          <w:rtl w:val="0"/>
          <w:lang w:val="en-US"/>
        </w:rPr>
        <w:t>. Lops et al. provided a comprehensive overview of content-based algorithms, summarizing their processes and recent advancements</w:t>
      </w:r>
      <w:r>
        <w:rPr>
          <w:rFonts w:ascii="Times" w:cs="Times" w:hAnsi="Times" w:eastAsia="Times"/>
          <w:sz w:val="22"/>
          <w:szCs w:val="22"/>
        </w:rPr>
        <w:fldChar w:fldCharType="begin" w:fldLock="0"/>
      </w:r>
      <w:r>
        <w:rPr>
          <w:rFonts w:ascii="Times" w:cs="Times" w:hAnsi="Times" w:eastAsia="Times"/>
          <w:sz w:val="22"/>
          <w:szCs w:val="22"/>
        </w:rPr>
        <w:instrText xml:space="preserve"> HYPERLINK \l "Ref24100" </w:instrText>
      </w:r>
      <w:r>
        <w:rPr>
          <w:rFonts w:ascii="Times" w:cs="Times" w:hAnsi="Times" w:eastAsia="Times"/>
          <w:sz w:val="22"/>
          <w:szCs w:val="22"/>
        </w:rPr>
        <w:fldChar w:fldCharType="separate" w:fldLock="0"/>
      </w:r>
      <w:r>
        <w:rPr>
          <w:rFonts w:ascii="Times" w:hAnsi="Times"/>
          <w:sz w:val="22"/>
          <w:szCs w:val="22"/>
          <w:rtl w:val="0"/>
          <w:lang w:val="en-US"/>
        </w:rPr>
        <w:t>[18]</w:t>
      </w:r>
      <w:r>
        <w:rPr>
          <w:rFonts w:ascii="Times" w:cs="Times" w:hAnsi="Times" w:eastAsia="Times"/>
          <w:sz w:val="22"/>
          <w:szCs w:val="22"/>
        </w:rPr>
        <w:fldChar w:fldCharType="end" w:fldLock="0"/>
      </w:r>
      <w:r>
        <w:rPr>
          <w:rFonts w:ascii="Times" w:hAnsi="Times"/>
          <w:sz w:val="22"/>
          <w:szCs w:val="22"/>
          <w:rtl w:val="0"/>
          <w:lang w:val="en-US"/>
        </w:rPr>
        <w:t>. Beel et al. analyzed the advantages and limitations of content-based methods, highlighting their dominant role in personalized recommendations</w:t>
      </w:r>
      <w:r>
        <w:rPr>
          <w:rFonts w:ascii="Times" w:cs="Times" w:hAnsi="Times" w:eastAsia="Times"/>
          <w:sz w:val="22"/>
          <w:szCs w:val="22"/>
        </w:rPr>
        <w:fldChar w:fldCharType="begin" w:fldLock="0"/>
      </w:r>
      <w:r>
        <w:rPr>
          <w:rFonts w:ascii="Times" w:cs="Times" w:hAnsi="Times" w:eastAsia="Times"/>
          <w:sz w:val="22"/>
          <w:szCs w:val="22"/>
        </w:rPr>
        <w:instrText xml:space="preserve"> HYPERLINK \l "Ref24156" </w:instrText>
      </w:r>
      <w:r>
        <w:rPr>
          <w:rFonts w:ascii="Times" w:cs="Times" w:hAnsi="Times" w:eastAsia="Times"/>
          <w:sz w:val="22"/>
          <w:szCs w:val="22"/>
        </w:rPr>
        <w:fldChar w:fldCharType="separate" w:fldLock="0"/>
      </w:r>
      <w:r>
        <w:rPr>
          <w:rFonts w:ascii="Times" w:hAnsi="Times"/>
          <w:sz w:val="22"/>
          <w:szCs w:val="22"/>
          <w:rtl w:val="0"/>
          <w:lang w:val="en-US"/>
        </w:rPr>
        <w:t>[19]</w:t>
      </w:r>
      <w:r>
        <w:rPr>
          <w:rFonts w:ascii="Times" w:cs="Times" w:hAnsi="Times" w:eastAsia="Times"/>
          <w:sz w:val="22"/>
          <w:szCs w:val="22"/>
        </w:rPr>
        <w:fldChar w:fldCharType="end" w:fldLock="0"/>
      </w:r>
      <w:r>
        <w:rPr>
          <w:rFonts w:ascii="Times" w:hAnsi="Times"/>
          <w:sz w:val="22"/>
          <w:szCs w:val="22"/>
          <w:rtl w:val="0"/>
          <w:lang w:val="en-US"/>
        </w:rPr>
        <w:t>. Reddy et al. proposed an improved content filtering recommendation algorithm, achieving positive results</w:t>
      </w:r>
      <w:r>
        <w:rPr>
          <w:rFonts w:ascii="Times" w:cs="Times" w:hAnsi="Times" w:eastAsia="Times"/>
          <w:sz w:val="22"/>
          <w:szCs w:val="22"/>
        </w:rPr>
        <w:fldChar w:fldCharType="begin" w:fldLock="0"/>
      </w:r>
      <w:r>
        <w:rPr>
          <w:rFonts w:ascii="Times" w:cs="Times" w:hAnsi="Times" w:eastAsia="Times"/>
          <w:sz w:val="22"/>
          <w:szCs w:val="22"/>
        </w:rPr>
        <w:instrText xml:space="preserve"> HYPERLINK \l "Ref24208" </w:instrText>
      </w:r>
      <w:r>
        <w:rPr>
          <w:rFonts w:ascii="Times" w:cs="Times" w:hAnsi="Times" w:eastAsia="Times"/>
          <w:sz w:val="22"/>
          <w:szCs w:val="22"/>
        </w:rPr>
        <w:fldChar w:fldCharType="separate" w:fldLock="0"/>
      </w:r>
      <w:r>
        <w:rPr>
          <w:rFonts w:ascii="Times" w:hAnsi="Times"/>
          <w:sz w:val="22"/>
          <w:szCs w:val="22"/>
          <w:rtl w:val="0"/>
          <w:lang w:val="en-US"/>
        </w:rPr>
        <w:t>[20]</w:t>
      </w:r>
      <w:r>
        <w:rPr>
          <w:rFonts w:ascii="Times" w:cs="Times" w:hAnsi="Times" w:eastAsia="Times"/>
          <w:sz w:val="22"/>
          <w:szCs w:val="22"/>
        </w:rPr>
        <w:fldChar w:fldCharType="end" w:fldLock="0"/>
      </w:r>
      <w:r>
        <w:rPr>
          <w:rFonts w:ascii="Times" w:hAnsi="Times"/>
          <w:sz w:val="22"/>
          <w:szCs w:val="22"/>
          <w:rtl w:val="0"/>
          <w:lang w:val="en-US"/>
        </w:rPr>
        <w:t>.While content-based methods effectively utilize item features for recommendations, they face several challenges. First, when historical data is insufficient, extracting item features can be inaccurate, resulting in lower recommendation quality. Additionally, these methods are prone to "feature bias" as they rely heavily on explicit item attributes and often overlook users</w:t>
      </w:r>
      <w:r>
        <w:rPr>
          <w:rFonts w:ascii="Times" w:hAnsi="Times" w:hint="default"/>
          <w:sz w:val="22"/>
          <w:szCs w:val="22"/>
          <w:rtl w:val="0"/>
          <w:lang w:val="en-US"/>
        </w:rPr>
        <w:t>’</w:t>
      </w:r>
      <w:ins w:id="87" w:date="2025-01-15T19:48:38Z" w:author="Jesse">
        <w:r>
          <w:rPr>
            <w:rFonts w:ascii="Times" w:hAnsi="Times"/>
            <w:sz w:val="22"/>
            <w:szCs w:val="22"/>
            <w:rtl w:val="0"/>
            <w:lang w:val="zh-CN" w:eastAsia="zh-CN"/>
          </w:rPr>
          <w:t xml:space="preserve"> </w:t>
        </w:r>
      </w:ins>
      <w:r>
        <w:rPr>
          <w:rFonts w:ascii="Times" w:hAnsi="Times"/>
          <w:sz w:val="22"/>
          <w:szCs w:val="22"/>
          <w:rtl w:val="0"/>
          <w:lang w:val="en-US"/>
        </w:rPr>
        <w:t>implicit preferences. Consequently, the performance of content-based methods in small sample data scenarios remains limited, especially when feature information is incomplete or insufficient.</w:t>
        <w:br w:type="textWrapping"/>
      </w:r>
      <w:commentRangeStart w:id="88"/>
    </w:p>
    <w:p>
      <w:pPr>
        <w:pStyle w:val="Normal.0"/>
        <w:ind w:firstLine="420"/>
        <w:rPr>
          <w:rFonts w:ascii="Times" w:cs="Times" w:hAnsi="Times" w:eastAsia="Times"/>
          <w:sz w:val="22"/>
          <w:szCs w:val="22"/>
        </w:rPr>
      </w:pPr>
      <w:r>
        <w:rPr>
          <w:rFonts w:ascii="Times" w:hAnsi="Times"/>
          <w:sz w:val="22"/>
          <w:szCs w:val="22"/>
          <w:rtl w:val="0"/>
          <w:lang w:val="en-US"/>
        </w:rPr>
        <w:t>With the rapid advancement of deep learning technologies, methods based on deep neural networks have emerged as a key focus in recommendation system research. Deep learning models are capable of capturing complex user-item relationships and are widely applied in various recommendation tasks.</w:t>
      </w:r>
      <w:commentRangeEnd w:id="88"/>
      <w:r>
        <w:commentReference w:id="88"/>
      </w:r>
      <w:r>
        <w:rPr>
          <w:rFonts w:ascii="Times" w:hAnsi="Times"/>
          <w:sz w:val="22"/>
          <w:szCs w:val="22"/>
          <w:rtl w:val="0"/>
          <w:lang w:val="en-US"/>
        </w:rPr>
        <w:t xml:space="preserve"> For example, Cheng et al. introduced the </w:t>
      </w:r>
      <w:r>
        <w:rPr>
          <w:rFonts w:ascii="Times" w:hAnsi="Times" w:hint="default"/>
          <w:sz w:val="22"/>
          <w:szCs w:val="22"/>
          <w:rtl w:val="0"/>
          <w:lang w:val="en-US"/>
        </w:rPr>
        <w:t>“</w:t>
      </w:r>
      <w:r>
        <w:rPr>
          <w:rFonts w:ascii="Times" w:hAnsi="Times"/>
          <w:sz w:val="22"/>
          <w:szCs w:val="22"/>
          <w:rtl w:val="0"/>
          <w:lang w:val="en-US"/>
        </w:rPr>
        <w:t>Wide &amp; Deep Learning</w:t>
      </w:r>
      <w:r>
        <w:rPr>
          <w:rFonts w:ascii="Times" w:hAnsi="Times" w:hint="default"/>
          <w:sz w:val="22"/>
          <w:szCs w:val="22"/>
          <w:rtl w:val="0"/>
          <w:lang w:val="en-US"/>
        </w:rPr>
        <w:t xml:space="preserve">” </w:t>
      </w:r>
      <w:r>
        <w:rPr>
          <w:rFonts w:ascii="Times" w:hAnsi="Times"/>
          <w:sz w:val="22"/>
          <w:szCs w:val="22"/>
          <w:rtl w:val="0"/>
          <w:lang w:val="en-US"/>
        </w:rPr>
        <w:t>method, which combines breadth and depth in deep learning to better capture users</w:t>
      </w:r>
      <w:r>
        <w:rPr>
          <w:rFonts w:ascii="Times" w:hAnsi="Times" w:hint="default"/>
          <w:sz w:val="22"/>
          <w:szCs w:val="22"/>
          <w:rtl w:val="0"/>
          <w:lang w:val="en-US"/>
        </w:rPr>
        <w:t xml:space="preserve">’ </w:t>
      </w:r>
      <w:r>
        <w:rPr>
          <w:rFonts w:ascii="Times" w:hAnsi="Times"/>
          <w:sz w:val="22"/>
          <w:szCs w:val="22"/>
          <w:rtl w:val="0"/>
          <w:lang w:val="en-US"/>
        </w:rPr>
        <w:t>latent interests</w:t>
      </w:r>
      <w:r>
        <w:rPr>
          <w:rFonts w:ascii="Times" w:cs="Times" w:hAnsi="Times" w:eastAsia="Times"/>
          <w:sz w:val="22"/>
          <w:szCs w:val="22"/>
        </w:rPr>
        <w:fldChar w:fldCharType="begin" w:fldLock="0"/>
      </w:r>
      <w:r>
        <w:rPr>
          <w:rFonts w:ascii="Times" w:cs="Times" w:hAnsi="Times" w:eastAsia="Times"/>
          <w:sz w:val="22"/>
          <w:szCs w:val="22"/>
        </w:rPr>
        <w:instrText xml:space="preserve"> HYPERLINK \l "Ref24949" </w:instrText>
      </w:r>
      <w:r>
        <w:rPr>
          <w:rFonts w:ascii="Times" w:cs="Times" w:hAnsi="Times" w:eastAsia="Times"/>
          <w:sz w:val="22"/>
          <w:szCs w:val="22"/>
        </w:rPr>
        <w:fldChar w:fldCharType="separate" w:fldLock="0"/>
      </w:r>
      <w:r>
        <w:rPr>
          <w:rFonts w:ascii="Times" w:hAnsi="Times"/>
          <w:sz w:val="22"/>
          <w:szCs w:val="22"/>
          <w:rtl w:val="0"/>
          <w:lang w:val="en-US"/>
        </w:rPr>
        <w:t>[21]</w:t>
      </w:r>
      <w:r>
        <w:rPr>
          <w:rFonts w:ascii="Times" w:cs="Times" w:hAnsi="Times" w:eastAsia="Times"/>
          <w:sz w:val="22"/>
          <w:szCs w:val="22"/>
        </w:rPr>
        <w:fldChar w:fldCharType="end" w:fldLock="0"/>
      </w:r>
      <w:r>
        <w:rPr>
          <w:rFonts w:ascii="Times" w:hAnsi="Times"/>
          <w:sz w:val="22"/>
          <w:szCs w:val="22"/>
          <w:rtl w:val="0"/>
          <w:lang w:val="en-US"/>
        </w:rPr>
        <w:t>. Zhang et al. proposed a new model based on existing deep learning recommendation models and provided insights into the evolving trends of deep learning in recommendation systems</w:t>
      </w:r>
      <w:r>
        <w:rPr>
          <w:rFonts w:ascii="Times" w:cs="Times" w:hAnsi="Times" w:eastAsia="Times"/>
          <w:sz w:val="22"/>
          <w:szCs w:val="22"/>
        </w:rPr>
        <w:fldChar w:fldCharType="begin" w:fldLock="0"/>
      </w:r>
      <w:r>
        <w:rPr>
          <w:rFonts w:ascii="Times" w:cs="Times" w:hAnsi="Times" w:eastAsia="Times"/>
          <w:sz w:val="22"/>
          <w:szCs w:val="22"/>
        </w:rPr>
        <w:instrText xml:space="preserve"> HYPERLINK \l "Ref24995" </w:instrText>
      </w:r>
      <w:r>
        <w:rPr>
          <w:rFonts w:ascii="Times" w:cs="Times" w:hAnsi="Times" w:eastAsia="Times"/>
          <w:sz w:val="22"/>
          <w:szCs w:val="22"/>
        </w:rPr>
        <w:fldChar w:fldCharType="separate" w:fldLock="0"/>
      </w:r>
      <w:r>
        <w:rPr>
          <w:rFonts w:ascii="Times" w:hAnsi="Times"/>
          <w:sz w:val="22"/>
          <w:szCs w:val="22"/>
          <w:rtl w:val="0"/>
          <w:lang w:val="en-US"/>
        </w:rPr>
        <w:t>[22]</w:t>
      </w:r>
      <w:r>
        <w:rPr>
          <w:rFonts w:ascii="Times" w:cs="Times" w:hAnsi="Times" w:eastAsia="Times"/>
          <w:sz w:val="22"/>
          <w:szCs w:val="22"/>
        </w:rPr>
        <w:fldChar w:fldCharType="end" w:fldLock="0"/>
      </w:r>
      <w:r>
        <w:rPr>
          <w:rFonts w:ascii="Times" w:hAnsi="Times"/>
          <w:sz w:val="22"/>
          <w:szCs w:val="22"/>
          <w:rtl w:val="0"/>
          <w:lang w:val="en-US"/>
        </w:rPr>
        <w:t>. Although deep learning significantly improves recommendation performance, it also presents considerable challenges, particularly the need for large amounts of training data</w:t>
      </w:r>
      <w:r>
        <w:rPr>
          <w:rFonts w:ascii="Times" w:cs="Times" w:hAnsi="Times" w:eastAsia="Times"/>
          <w:sz w:val="22"/>
          <w:szCs w:val="22"/>
        </w:rPr>
        <w:fldChar w:fldCharType="begin" w:fldLock="0"/>
      </w:r>
      <w:r>
        <w:rPr>
          <w:rFonts w:ascii="Times" w:cs="Times" w:hAnsi="Times" w:eastAsia="Times"/>
          <w:sz w:val="22"/>
          <w:szCs w:val="22"/>
        </w:rPr>
        <w:instrText xml:space="preserve"> HYPERLINK \l "Ref26546" </w:instrText>
      </w:r>
      <w:r>
        <w:rPr>
          <w:rFonts w:ascii="Times" w:cs="Times" w:hAnsi="Times" w:eastAsia="Times"/>
          <w:sz w:val="22"/>
          <w:szCs w:val="22"/>
        </w:rPr>
        <w:fldChar w:fldCharType="separate" w:fldLock="0"/>
      </w:r>
      <w:r>
        <w:rPr>
          <w:rFonts w:ascii="Times" w:hAnsi="Times"/>
          <w:sz w:val="22"/>
          <w:szCs w:val="22"/>
          <w:rtl w:val="0"/>
          <w:lang w:val="en-US"/>
        </w:rPr>
        <w:t>[23]</w:t>
      </w:r>
      <w:r>
        <w:rPr>
          <w:rFonts w:ascii="Times" w:cs="Times" w:hAnsi="Times" w:eastAsia="Times"/>
          <w:sz w:val="22"/>
          <w:szCs w:val="22"/>
        </w:rPr>
        <w:fldChar w:fldCharType="end" w:fldLock="0"/>
      </w:r>
      <w:r>
        <w:rPr>
          <w:rFonts w:ascii="Times" w:cs="Times" w:hAnsi="Times" w:eastAsia="Times"/>
          <w:sz w:val="22"/>
          <w:szCs w:val="22"/>
        </w:rPr>
        <w:fldChar w:fldCharType="begin" w:fldLock="0"/>
      </w:r>
      <w:r>
        <w:rPr>
          <w:rFonts w:ascii="Times" w:cs="Times" w:hAnsi="Times" w:eastAsia="Times"/>
          <w:sz w:val="22"/>
          <w:szCs w:val="22"/>
        </w:rPr>
        <w:instrText xml:space="preserve"> HYPERLINK \l "Ref26556" </w:instrText>
      </w:r>
      <w:r>
        <w:rPr>
          <w:rFonts w:ascii="Times" w:cs="Times" w:hAnsi="Times" w:eastAsia="Times"/>
          <w:sz w:val="22"/>
          <w:szCs w:val="22"/>
        </w:rPr>
        <w:fldChar w:fldCharType="separate" w:fldLock="0"/>
      </w:r>
      <w:r>
        <w:rPr>
          <w:rFonts w:ascii="Times" w:hAnsi="Times"/>
          <w:sz w:val="22"/>
          <w:szCs w:val="22"/>
          <w:rtl w:val="0"/>
          <w:lang w:val="en-US"/>
        </w:rPr>
        <w:t>[24]</w:t>
      </w:r>
      <w:r>
        <w:rPr>
          <w:rFonts w:ascii="Times" w:cs="Times" w:hAnsi="Times" w:eastAsia="Times"/>
          <w:sz w:val="22"/>
          <w:szCs w:val="22"/>
        </w:rPr>
        <w:fldChar w:fldCharType="end" w:fldLock="0"/>
      </w:r>
      <w:r>
        <w:rPr>
          <w:rFonts w:ascii="Times" w:hAnsi="Times"/>
          <w:sz w:val="22"/>
          <w:szCs w:val="22"/>
          <w:rtl w:val="0"/>
          <w:lang w:val="en-US"/>
        </w:rPr>
        <w:t>. Deep neural networks require extensive labeled data for effective training and optimization, which poses a major obstacle in small sample data scenarios</w:t>
      </w:r>
      <w:r>
        <w:rPr>
          <w:rFonts w:ascii="Times" w:cs="Times" w:hAnsi="Times" w:eastAsia="Times"/>
          <w:sz w:val="22"/>
          <w:szCs w:val="22"/>
        </w:rPr>
        <w:fldChar w:fldCharType="begin" w:fldLock="0"/>
      </w:r>
      <w:r>
        <w:rPr>
          <w:rFonts w:ascii="Times" w:cs="Times" w:hAnsi="Times" w:eastAsia="Times"/>
          <w:sz w:val="22"/>
          <w:szCs w:val="22"/>
        </w:rPr>
        <w:instrText xml:space="preserve"> HYPERLINK \l "Ref27297" </w:instrText>
      </w:r>
      <w:r>
        <w:rPr>
          <w:rFonts w:ascii="Times" w:cs="Times" w:hAnsi="Times" w:eastAsia="Times"/>
          <w:sz w:val="22"/>
          <w:szCs w:val="22"/>
        </w:rPr>
        <w:fldChar w:fldCharType="separate" w:fldLock="0"/>
      </w:r>
      <w:r>
        <w:rPr>
          <w:rFonts w:ascii="Times" w:hAnsi="Times"/>
          <w:sz w:val="22"/>
          <w:szCs w:val="22"/>
          <w:rtl w:val="0"/>
          <w:lang w:val="en-US"/>
        </w:rPr>
        <w:t>[25]</w:t>
      </w:r>
      <w:r>
        <w:rPr>
          <w:rFonts w:ascii="Times" w:cs="Times" w:hAnsi="Times" w:eastAsia="Times"/>
          <w:sz w:val="22"/>
          <w:szCs w:val="22"/>
        </w:rPr>
        <w:fldChar w:fldCharType="end" w:fldLock="0"/>
      </w:r>
      <w:r>
        <w:rPr>
          <w:rFonts w:ascii="Times" w:hAnsi="Times"/>
          <w:sz w:val="22"/>
          <w:szCs w:val="22"/>
          <w:rtl w:val="0"/>
          <w:lang w:val="en-US"/>
        </w:rPr>
        <w:t xml:space="preserve">. </w:t>
      </w:r>
      <w:commentRangeStart w:id="89"/>
      <w:r>
        <w:rPr>
          <w:rFonts w:ascii="Times" w:hAnsi="Times"/>
          <w:sz w:val="22"/>
          <w:szCs w:val="22"/>
          <w:rtl w:val="0"/>
          <w:lang w:val="en-US"/>
        </w:rPr>
        <w:t xml:space="preserve">Additionally, deep learning models are computationally intensive and prone to overfitting, especially in sparse data environments. </w:t>
      </w:r>
      <w:commentRangeEnd w:id="89"/>
      <w:r>
        <w:commentReference w:id="89"/>
      </w:r>
      <w:r>
        <w:rPr>
          <w:rFonts w:ascii="Times" w:hAnsi="Times"/>
          <w:sz w:val="22"/>
          <w:szCs w:val="22"/>
          <w:rtl w:val="0"/>
          <w:lang w:val="en-US"/>
        </w:rPr>
        <w:t xml:space="preserve">While deep learning methods excel in handling large-scale data, their application in small sample recommendation systems remains constrained by </w:t>
      </w:r>
      <w:commentRangeStart w:id="90"/>
      <w:r>
        <w:rPr>
          <w:rFonts w:ascii="Times" w:hAnsi="Times"/>
          <w:sz w:val="22"/>
          <w:szCs w:val="22"/>
          <w:rtl w:val="0"/>
          <w:lang w:val="en-US"/>
        </w:rPr>
        <w:t>data scarcity and computational resource requirements.</w:t>
      </w:r>
      <w:commentRangeEnd w:id="90"/>
      <w:r>
        <w:commentReference w:id="90"/>
      </w:r>
    </w:p>
    <w:p>
      <w:pPr>
        <w:pStyle w:val="Normal.0"/>
        <w:ind w:firstLine="420"/>
        <w:rPr>
          <w:rFonts w:ascii="Times" w:cs="Times" w:hAnsi="Times" w:eastAsia="Times"/>
          <w:sz w:val="22"/>
          <w:szCs w:val="22"/>
        </w:rPr>
      </w:pPr>
      <w:r>
        <w:rPr>
          <w:rFonts w:ascii="Times" w:hAnsi="Times"/>
          <w:sz w:val="22"/>
          <w:szCs w:val="22"/>
          <w:rtl w:val="0"/>
          <w:lang w:val="en-US"/>
        </w:rPr>
        <w:t>Beyond the aforementioned approaches, many scholars have conducted extensive reviews of recommendation system methodologies. Ko H et al. analyzed over 135 top-tier articles, offering a thorough statistical overview of recommendation system techniques and trends, providing valuable insights for future research</w:t>
      </w:r>
      <w:r>
        <w:rPr>
          <w:rFonts w:ascii="Times" w:cs="Times" w:hAnsi="Times" w:eastAsia="Times"/>
          <w:sz w:val="22"/>
          <w:szCs w:val="22"/>
        </w:rPr>
        <w:fldChar w:fldCharType="begin" w:fldLock="0"/>
      </w:r>
      <w:r>
        <w:rPr>
          <w:rFonts w:ascii="Times" w:cs="Times" w:hAnsi="Times" w:eastAsia="Times"/>
          <w:sz w:val="22"/>
          <w:szCs w:val="22"/>
        </w:rPr>
        <w:instrText xml:space="preserve"> HYPERLINK \l "Ref27052" </w:instrText>
      </w:r>
      <w:r>
        <w:rPr>
          <w:rFonts w:ascii="Times" w:cs="Times" w:hAnsi="Times" w:eastAsia="Times"/>
          <w:sz w:val="22"/>
          <w:szCs w:val="22"/>
        </w:rPr>
        <w:fldChar w:fldCharType="separate" w:fldLock="0"/>
      </w:r>
      <w:r>
        <w:rPr>
          <w:rFonts w:ascii="Times" w:hAnsi="Times"/>
          <w:sz w:val="22"/>
          <w:szCs w:val="22"/>
          <w:rtl w:val="0"/>
          <w:lang w:val="en-US"/>
        </w:rPr>
        <w:t>[26]</w:t>
      </w:r>
      <w:r>
        <w:rPr>
          <w:rFonts w:ascii="Times" w:cs="Times" w:hAnsi="Times" w:eastAsia="Times"/>
          <w:sz w:val="22"/>
          <w:szCs w:val="22"/>
        </w:rPr>
        <w:fldChar w:fldCharType="end" w:fldLock="0"/>
      </w:r>
      <w:r>
        <w:rPr>
          <w:rFonts w:ascii="Times" w:hAnsi="Times"/>
          <w:sz w:val="22"/>
          <w:szCs w:val="22"/>
          <w:rtl w:val="0"/>
          <w:lang w:val="en-US"/>
        </w:rPr>
        <w:t>. Meng Yu et al. provided a detailed overview of the current state of recommendation systems, with a particular focus on the research progress of deep learning-based models</w:t>
      </w:r>
      <w:r>
        <w:rPr>
          <w:rFonts w:ascii="Times" w:cs="Times" w:hAnsi="Times" w:eastAsia="Times"/>
          <w:sz w:val="22"/>
          <w:szCs w:val="22"/>
        </w:rPr>
        <w:fldChar w:fldCharType="begin" w:fldLock="0"/>
      </w:r>
      <w:r>
        <w:rPr>
          <w:rFonts w:ascii="Times" w:cs="Times" w:hAnsi="Times" w:eastAsia="Times"/>
          <w:sz w:val="22"/>
          <w:szCs w:val="22"/>
        </w:rPr>
        <w:instrText xml:space="preserve"> HYPERLINK \l "Ref27421" </w:instrText>
      </w:r>
      <w:r>
        <w:rPr>
          <w:rFonts w:ascii="Times" w:cs="Times" w:hAnsi="Times" w:eastAsia="Times"/>
          <w:sz w:val="22"/>
          <w:szCs w:val="22"/>
        </w:rPr>
        <w:fldChar w:fldCharType="separate" w:fldLock="0"/>
      </w:r>
      <w:r>
        <w:rPr>
          <w:rFonts w:ascii="Times" w:hAnsi="Times"/>
          <w:sz w:val="22"/>
          <w:szCs w:val="22"/>
          <w:rtl w:val="0"/>
          <w:lang w:val="en-US"/>
        </w:rPr>
        <w:t>[27]</w:t>
      </w:r>
      <w:r>
        <w:rPr>
          <w:rFonts w:ascii="Times" w:cs="Times" w:hAnsi="Times" w:eastAsia="Times"/>
          <w:sz w:val="22"/>
          <w:szCs w:val="22"/>
        </w:rPr>
        <w:fldChar w:fldCharType="end" w:fldLock="0"/>
      </w:r>
      <w:r>
        <w:rPr>
          <w:rFonts w:ascii="Times" w:hAnsi="Times"/>
          <w:sz w:val="22"/>
          <w:szCs w:val="22"/>
          <w:rtl w:val="0"/>
          <w:lang w:val="en-US"/>
        </w:rPr>
        <w:t>. They also explored challenges faced by recommendation systems and discussed potential future directions. Furthermore, several studies have delved into similarity methods in recommendation systems. Sondur et al. reviewed commonly used similarity metrics and experimentally compared their applications, highlighting the importance of similarity methods in recommendation systems</w:t>
      </w:r>
      <w:r>
        <w:rPr>
          <w:rFonts w:ascii="Times" w:cs="Times" w:hAnsi="Times" w:eastAsia="Times"/>
          <w:sz w:val="22"/>
          <w:szCs w:val="22"/>
        </w:rPr>
        <w:fldChar w:fldCharType="begin" w:fldLock="0"/>
      </w:r>
      <w:r>
        <w:rPr>
          <w:rFonts w:ascii="Times" w:cs="Times" w:hAnsi="Times" w:eastAsia="Times"/>
          <w:sz w:val="22"/>
          <w:szCs w:val="22"/>
        </w:rPr>
        <w:instrText xml:space="preserve"> HYPERLINK \l "Ref27637" </w:instrText>
      </w:r>
      <w:r>
        <w:rPr>
          <w:rFonts w:ascii="Times" w:cs="Times" w:hAnsi="Times" w:eastAsia="Times"/>
          <w:sz w:val="22"/>
          <w:szCs w:val="22"/>
        </w:rPr>
        <w:fldChar w:fldCharType="separate" w:fldLock="0"/>
      </w:r>
      <w:r>
        <w:rPr>
          <w:rFonts w:ascii="Times" w:hAnsi="Times"/>
          <w:sz w:val="22"/>
          <w:szCs w:val="22"/>
          <w:rtl w:val="0"/>
          <w:lang w:val="en-US"/>
        </w:rPr>
        <w:t>[28]</w:t>
      </w:r>
      <w:r>
        <w:rPr>
          <w:rFonts w:ascii="Times" w:cs="Times" w:hAnsi="Times" w:eastAsia="Times"/>
          <w:sz w:val="22"/>
          <w:szCs w:val="22"/>
        </w:rPr>
        <w:fldChar w:fldCharType="end" w:fldLock="0"/>
      </w:r>
      <w:r>
        <w:rPr>
          <w:rFonts w:ascii="Times" w:hAnsi="Times"/>
          <w:sz w:val="22"/>
          <w:szCs w:val="22"/>
          <w:rtl w:val="0"/>
          <w:lang w:val="en-US"/>
        </w:rPr>
        <w:t>. Fethi Fkih et al. conducted a detailed analysis of similarity measurements in collaborative filtering-based systems, emphasizing their critical role in recommendation algorithms through experiments on public datasets</w:t>
      </w:r>
      <w:r>
        <w:rPr>
          <w:rFonts w:ascii="Times" w:cs="Times" w:hAnsi="Times" w:eastAsia="Times"/>
          <w:sz w:val="22"/>
          <w:szCs w:val="22"/>
        </w:rPr>
        <w:fldChar w:fldCharType="begin" w:fldLock="0"/>
      </w:r>
      <w:r>
        <w:rPr>
          <w:rFonts w:ascii="Times" w:cs="Times" w:hAnsi="Times" w:eastAsia="Times"/>
          <w:sz w:val="22"/>
          <w:szCs w:val="22"/>
        </w:rPr>
        <w:instrText xml:space="preserve"> HYPERLINK \l "Ref27695" </w:instrText>
      </w:r>
      <w:r>
        <w:rPr>
          <w:rFonts w:ascii="Times" w:cs="Times" w:hAnsi="Times" w:eastAsia="Times"/>
          <w:sz w:val="22"/>
          <w:szCs w:val="22"/>
        </w:rPr>
        <w:fldChar w:fldCharType="separate" w:fldLock="0"/>
      </w:r>
      <w:r>
        <w:rPr>
          <w:rFonts w:ascii="Times" w:hAnsi="Times"/>
          <w:sz w:val="22"/>
          <w:szCs w:val="22"/>
          <w:rtl w:val="0"/>
          <w:lang w:val="en-US"/>
        </w:rPr>
        <w:t>[29]</w:t>
      </w:r>
      <w:r>
        <w:rPr>
          <w:rFonts w:ascii="Times" w:cs="Times" w:hAnsi="Times" w:eastAsia="Times"/>
          <w:sz w:val="22"/>
          <w:szCs w:val="22"/>
        </w:rPr>
        <w:fldChar w:fldCharType="end" w:fldLock="0"/>
      </w:r>
      <w:r>
        <w:rPr>
          <w:rFonts w:ascii="Times" w:hAnsi="Times"/>
          <w:sz w:val="22"/>
          <w:szCs w:val="22"/>
          <w:rtl w:val="0"/>
          <w:lang w:val="en-US"/>
        </w:rPr>
        <w:t>. These studies have inspired a range of research directions and methodologies for subsequent scholars.</w:t>
      </w:r>
    </w:p>
    <w:p>
      <w:pPr>
        <w:pStyle w:val="Normal.0"/>
        <w:ind w:firstLine="420"/>
        <w:rPr>
          <w:rFonts w:ascii="Times" w:cs="Times" w:hAnsi="Times" w:eastAsia="Times"/>
          <w:sz w:val="22"/>
          <w:szCs w:val="22"/>
        </w:rPr>
      </w:pPr>
      <w:r>
        <w:rPr>
          <w:rFonts w:ascii="Times" w:hAnsi="Times"/>
          <w:sz w:val="22"/>
          <w:szCs w:val="22"/>
          <w:rtl w:val="0"/>
          <w:lang w:val="en-US"/>
        </w:rPr>
        <w:t xml:space="preserve">The methods discussed above have demonstrated strong performance in large-scale data environments but continue to face limitations in small sample data scenarios. In contrast to previous research, this study proposes an </w:t>
      </w:r>
      <w:commentRangeStart w:id="91"/>
      <w:r>
        <w:rPr>
          <w:rFonts w:ascii="Times" w:hAnsi="Times"/>
          <w:sz w:val="22"/>
          <w:szCs w:val="22"/>
          <w:rtl w:val="0"/>
          <w:lang w:val="en-US"/>
        </w:rPr>
        <w:t xml:space="preserve">innovative weighted mutual information method </w:t>
      </w:r>
      <w:commentRangeEnd w:id="91"/>
      <w:r>
        <w:commentReference w:id="91"/>
      </w:r>
      <w:r>
        <w:rPr>
          <w:rFonts w:ascii="Times" w:hAnsi="Times"/>
          <w:sz w:val="22"/>
          <w:szCs w:val="22"/>
          <w:rtl w:val="0"/>
          <w:lang w:val="en-US"/>
        </w:rPr>
        <w:t xml:space="preserve">that </w:t>
      </w:r>
      <w:commentRangeStart w:id="92"/>
      <w:r>
        <w:rPr>
          <w:rFonts w:ascii="Times" w:hAnsi="Times"/>
          <w:sz w:val="22"/>
          <w:szCs w:val="22"/>
          <w:rtl w:val="0"/>
          <w:lang w:val="en-US"/>
        </w:rPr>
        <w:t xml:space="preserve">dynamically adjusts smoothing coefficients </w:t>
      </w:r>
      <w:commentRangeEnd w:id="92"/>
      <w:r>
        <w:commentReference w:id="92"/>
      </w:r>
      <w:r>
        <w:rPr>
          <w:rFonts w:ascii="Times" w:hAnsi="Times"/>
          <w:sz w:val="22"/>
          <w:szCs w:val="22"/>
          <w:rtl w:val="0"/>
          <w:lang w:val="en-US"/>
        </w:rPr>
        <w:t xml:space="preserve">in similarity calculations to address data sparsity in small sample settings. Compared to traditional collaborative filtering and content-based methods, the proposed approach better captures latent relationships between users and items, improving both recommendation accuracy and coverage. Importantly, this method does not rely on large-scale labeled data but instead </w:t>
      </w:r>
      <w:commentRangeStart w:id="93"/>
      <w:r>
        <w:rPr>
          <w:rFonts w:ascii="Times" w:hAnsi="Times"/>
          <w:sz w:val="22"/>
          <w:szCs w:val="22"/>
          <w:rtl w:val="0"/>
          <w:lang w:val="en-US"/>
        </w:rPr>
        <w:t>optimizes mutual information metrics</w:t>
      </w:r>
      <w:commentRangeEnd w:id="93"/>
      <w:r>
        <w:commentReference w:id="93"/>
      </w:r>
      <w:r>
        <w:rPr>
          <w:rFonts w:ascii="Times" w:hAnsi="Times"/>
          <w:sz w:val="22"/>
          <w:szCs w:val="22"/>
          <w:rtl w:val="0"/>
          <w:lang w:val="en-US"/>
        </w:rPr>
        <w:t xml:space="preserve"> to perform effective recommendations using limited data, offering substantial practical value.</w:t>
      </w:r>
    </w:p>
    <w:p>
      <w:pPr>
        <w:pStyle w:val="Normal.0"/>
        <w:ind w:firstLine="420"/>
        <w:rPr>
          <w:rFonts w:ascii="Times" w:cs="Times" w:hAnsi="Times" w:eastAsia="Times"/>
          <w:sz w:val="22"/>
          <w:szCs w:val="22"/>
        </w:rPr>
      </w:pPr>
      <w:r>
        <w:rPr>
          <w:rFonts w:ascii="Times" w:hAnsi="Times"/>
          <w:sz w:val="22"/>
          <w:szCs w:val="22"/>
          <w:rtl w:val="0"/>
          <w:lang w:val="en-US"/>
        </w:rPr>
        <w:t xml:space="preserve">In summary, while existing recommendation methods have partially addressed issues of recommendation performance and data sparsity, challenges remain in small sample data environments. With the introduction of the weighted mutual information method, this study not only offers a </w:t>
      </w:r>
      <w:commentRangeStart w:id="94"/>
      <w:r>
        <w:rPr>
          <w:rFonts w:ascii="Times" w:hAnsi="Times"/>
          <w:sz w:val="22"/>
          <w:szCs w:val="22"/>
          <w:rtl w:val="0"/>
          <w:lang w:val="en-US"/>
        </w:rPr>
        <w:t>novel solution</w:t>
      </w:r>
      <w:commentRangeEnd w:id="94"/>
      <w:r>
        <w:commentReference w:id="94"/>
      </w:r>
      <w:r>
        <w:rPr>
          <w:rFonts w:ascii="Times" w:hAnsi="Times"/>
          <w:sz w:val="22"/>
          <w:szCs w:val="22"/>
          <w:rtl w:val="0"/>
          <w:lang w:val="en-US"/>
        </w:rPr>
        <w:t xml:space="preserve"> but also provides valuable insights for the future development of recommendation systems.</w:t>
      </w:r>
    </w:p>
    <w:p>
      <w:pPr>
        <w:pStyle w:val="Normal.0"/>
        <w:rPr>
          <w:rFonts w:ascii="Times" w:cs="Times" w:hAnsi="Times" w:eastAsia="Times"/>
          <w:sz w:val="22"/>
          <w:szCs w:val="22"/>
        </w:rPr>
      </w:pPr>
    </w:p>
    <w:p>
      <w:pPr>
        <w:pStyle w:val="Normal.0"/>
        <w:rPr>
          <w:rFonts w:ascii="Times" w:cs="Times" w:hAnsi="Times" w:eastAsia="Times"/>
          <w:b w:val="1"/>
          <w:bCs w:val="1"/>
          <w:sz w:val="22"/>
          <w:szCs w:val="22"/>
        </w:rPr>
      </w:pPr>
      <w:r>
        <w:rPr>
          <w:rFonts w:ascii="Times" w:hAnsi="Times"/>
          <w:b w:val="1"/>
          <w:bCs w:val="1"/>
          <w:sz w:val="22"/>
          <w:szCs w:val="22"/>
          <w:rtl w:val="0"/>
          <w:lang w:val="en-US"/>
        </w:rPr>
        <w:t>3. Several commonly used recommendation algorithms</w:t>
      </w:r>
    </w:p>
    <w:p>
      <w:pPr>
        <w:pStyle w:val="Normal.0"/>
        <w:rPr>
          <w:rFonts w:ascii="Times" w:cs="Times" w:hAnsi="Times" w:eastAsia="Times"/>
          <w:b w:val="1"/>
          <w:bCs w:val="1"/>
          <w:sz w:val="22"/>
          <w:szCs w:val="22"/>
        </w:rPr>
      </w:pPr>
      <w:r>
        <w:rPr>
          <w:rFonts w:ascii="Times" w:hAnsi="Times"/>
          <w:b w:val="1"/>
          <w:bCs w:val="1"/>
          <w:sz w:val="22"/>
          <w:szCs w:val="22"/>
          <w:rtl w:val="0"/>
          <w:lang w:val="en-US"/>
        </w:rPr>
        <w:t>3.1. Collaborative filtering recommendation algorithm</w:t>
      </w:r>
    </w:p>
    <w:p>
      <w:pPr>
        <w:pStyle w:val="Normal.0"/>
        <w:ind w:firstLine="420"/>
        <w:rPr>
          <w:rFonts w:ascii="Times" w:cs="Times" w:hAnsi="Times" w:eastAsia="Times"/>
          <w:sz w:val="22"/>
          <w:szCs w:val="22"/>
        </w:rPr>
      </w:pPr>
      <w:r>
        <w:rPr>
          <w:rFonts w:ascii="Times" w:hAnsi="Times"/>
          <w:sz w:val="22"/>
          <w:szCs w:val="22"/>
          <w:rtl w:val="0"/>
          <w:lang w:val="en-US"/>
        </w:rPr>
        <w:t>The collaborative filtering algorithm stands as a classic and widely utilized method in recommendation systems. At its core, this algorithm mines user preferences based on historical behavior data to predict recommended products that users are likely to prefer. Collaborative filtering can be categorized into two parts: online collaborative filtering and offline filtering. Online collaboration utilizes real-time data to identify items that users may like, whereas offline filtering eliminates data deemed unworthy of recommendation, such as items with low recommendation scores or those that users have already purchased.</w:t>
      </w:r>
    </w:p>
    <w:p>
      <w:pPr>
        <w:pStyle w:val="Normal.0"/>
        <w:ind w:firstLine="420"/>
        <w:rPr>
          <w:rFonts w:ascii="Times" w:cs="Times" w:hAnsi="Times" w:eastAsia="Times"/>
          <w:sz w:val="22"/>
          <w:szCs w:val="22"/>
        </w:rPr>
      </w:pPr>
      <w:r>
        <w:rPr>
          <w:rFonts w:ascii="Times" w:hAnsi="Times"/>
          <w:sz w:val="22"/>
          <w:szCs w:val="22"/>
          <w:rtl w:val="0"/>
          <w:lang w:val="en-US"/>
        </w:rPr>
        <w:t>Collaborative filtering models typically involve m items and n user data, where only some users and some data have rating data, leaving other ratings as missing values. In this scenario, existing sparse data is leveraged to predict the rating relationship between blank items and data, aiming to identify the most suitable high-rating items for recommendation to users.</w:t>
      </w:r>
    </w:p>
    <w:p>
      <w:pPr>
        <w:pStyle w:val="Normal.0"/>
        <w:ind w:firstLine="420"/>
        <w:rPr>
          <w:rFonts w:ascii="Times" w:cs="Times" w:hAnsi="Times" w:eastAsia="Times"/>
          <w:sz w:val="22"/>
          <w:szCs w:val="22"/>
        </w:rPr>
      </w:pPr>
      <w:r>
        <w:rPr>
          <w:rFonts w:ascii="Times" w:hAnsi="Times"/>
          <w:sz w:val="22"/>
          <w:szCs w:val="22"/>
          <w:rtl w:val="0"/>
          <w:lang w:val="en-US"/>
        </w:rPr>
        <w:t>Collaborative filtering recommendations are primarily divided into three types: user-based, item-based, and model-based. User-based collaborative filtering centers on the similarity between users</w:t>
      </w:r>
      <w:r>
        <w:rPr>
          <w:rFonts w:ascii="Times" w:cs="Times" w:hAnsi="Times" w:eastAsia="Times"/>
          <w:sz w:val="22"/>
          <w:szCs w:val="22"/>
        </w:rPr>
        <w:fldChar w:fldCharType="begin" w:fldLock="0"/>
      </w:r>
      <w:r>
        <w:rPr>
          <w:rFonts w:ascii="Times" w:cs="Times" w:hAnsi="Times" w:eastAsia="Times"/>
          <w:sz w:val="22"/>
          <w:szCs w:val="22"/>
        </w:rPr>
        <w:instrText xml:space="preserve"> HYPERLINK \l "Ref27852" </w:instrText>
      </w:r>
      <w:r>
        <w:rPr>
          <w:rFonts w:ascii="Times" w:cs="Times" w:hAnsi="Times" w:eastAsia="Times"/>
          <w:sz w:val="22"/>
          <w:szCs w:val="22"/>
        </w:rPr>
        <w:fldChar w:fldCharType="separate" w:fldLock="0"/>
      </w:r>
      <w:r>
        <w:rPr>
          <w:rFonts w:ascii="Times" w:hAnsi="Times"/>
          <w:sz w:val="22"/>
          <w:szCs w:val="22"/>
          <w:rtl w:val="0"/>
          <w:lang w:val="en-US"/>
        </w:rPr>
        <w:t>[30]</w:t>
      </w:r>
      <w:r>
        <w:rPr>
          <w:rFonts w:ascii="Times" w:cs="Times" w:hAnsi="Times" w:eastAsia="Times"/>
          <w:sz w:val="22"/>
          <w:szCs w:val="22"/>
        </w:rPr>
        <w:fldChar w:fldCharType="end" w:fldLock="0"/>
      </w:r>
      <w:r>
        <w:rPr>
          <w:rFonts w:ascii="Times" w:hAnsi="Times"/>
          <w:sz w:val="22"/>
          <w:szCs w:val="22"/>
          <w:rtl w:val="0"/>
          <w:lang w:val="en-US"/>
        </w:rPr>
        <w:t>, discovering preferences of similar users to predict the target user's rating for the corresponding item, thus recommending the highest-rated items. Item-based collaborative filtering, akin to user-based methods, seeks similarities between items</w:t>
      </w:r>
      <w:r>
        <w:rPr>
          <w:rFonts w:ascii="Times" w:cs="Times" w:hAnsi="Times" w:eastAsia="Times"/>
          <w:sz w:val="22"/>
          <w:szCs w:val="22"/>
        </w:rPr>
        <w:fldChar w:fldCharType="begin" w:fldLock="0"/>
      </w:r>
      <w:r>
        <w:rPr>
          <w:rFonts w:ascii="Times" w:cs="Times" w:hAnsi="Times" w:eastAsia="Times"/>
          <w:sz w:val="22"/>
          <w:szCs w:val="22"/>
        </w:rPr>
        <w:instrText xml:space="preserve"> HYPERLINK \l "Ref27891" </w:instrText>
      </w:r>
      <w:r>
        <w:rPr>
          <w:rFonts w:ascii="Times" w:cs="Times" w:hAnsi="Times" w:eastAsia="Times"/>
          <w:sz w:val="22"/>
          <w:szCs w:val="22"/>
        </w:rPr>
        <w:fldChar w:fldCharType="separate" w:fldLock="0"/>
      </w:r>
      <w:r>
        <w:rPr>
          <w:rFonts w:ascii="Times" w:hAnsi="Times"/>
          <w:sz w:val="22"/>
          <w:szCs w:val="22"/>
          <w:rtl w:val="0"/>
          <w:lang w:val="en-US"/>
        </w:rPr>
        <w:t>[31]</w:t>
      </w:r>
      <w:r>
        <w:rPr>
          <w:rFonts w:ascii="Times" w:cs="Times" w:hAnsi="Times" w:eastAsia="Times"/>
          <w:sz w:val="22"/>
          <w:szCs w:val="22"/>
        </w:rPr>
        <w:fldChar w:fldCharType="end" w:fldLock="0"/>
      </w:r>
      <w:r>
        <w:rPr>
          <w:rFonts w:ascii="Times" w:hAnsi="Times"/>
          <w:sz w:val="22"/>
          <w:szCs w:val="22"/>
          <w:rtl w:val="0"/>
          <w:lang w:val="en-US"/>
        </w:rPr>
        <w:t>, predicting similar items through users' ratings of certain items and recommending highly rated items accordingly. Model-based collaborative filtering comprehensively considers the relationship between users and items, constructing a model to predict the rating relationship and achieve personalized recommendations. In essence, the collaborative filtering algorithm predicts the user's rating relationship for items by analyzing historical behavior data, thereby recommending items that align with user interests and possess higher ratings.</w:t>
      </w:r>
    </w:p>
    <w:p>
      <w:pPr>
        <w:pStyle w:val="Normal.0"/>
        <w:ind w:firstLine="420"/>
        <w:rPr>
          <w:rFonts w:ascii="Times" w:cs="Times" w:hAnsi="Times" w:eastAsia="Times"/>
          <w:sz w:val="22"/>
          <w:szCs w:val="22"/>
        </w:rPr>
      </w:pPr>
      <w:r>
        <w:rPr>
          <w:rFonts w:ascii="Times" w:cs="Times" w:hAnsi="Times" w:eastAsia="Times"/>
          <w:sz w:val="22"/>
          <w:szCs w:val="22"/>
        </w:rPr>
        <w:drawing>
          <wp:inline distT="0" distB="0" distL="0" distR="0">
            <wp:extent cx="4791955" cy="1976121"/>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4">
                      <a:extLst/>
                    </a:blip>
                    <a:stretch>
                      <a:fillRect/>
                    </a:stretch>
                  </pic:blipFill>
                  <pic:spPr>
                    <a:xfrm>
                      <a:off x="0" y="0"/>
                      <a:ext cx="4791955" cy="1976121"/>
                    </a:xfrm>
                    <a:prstGeom prst="rect">
                      <a:avLst/>
                    </a:prstGeom>
                    <a:ln w="12700" cap="flat">
                      <a:noFill/>
                      <a:miter lim="400000"/>
                    </a:ln>
                    <a:effectLst/>
                  </pic:spPr>
                </pic:pic>
              </a:graphicData>
            </a:graphic>
          </wp:inline>
        </w:drawing>
      </w:r>
    </w:p>
    <w:p>
      <w:pPr>
        <w:pStyle w:val="Normal.0"/>
        <w:rPr>
          <w:rFonts w:ascii="Times" w:cs="Times" w:hAnsi="Times" w:eastAsia="Times"/>
          <w:sz w:val="22"/>
          <w:szCs w:val="22"/>
        </w:rPr>
      </w:pPr>
      <w:r>
        <w:rPr>
          <w:rFonts w:ascii="Times" w:hAnsi="Times"/>
          <w:sz w:val="22"/>
          <w:szCs w:val="22"/>
          <w:rtl w:val="0"/>
          <w:lang w:val="en-US"/>
        </w:rPr>
        <w:t>Figure 1. Item-based collaborative filtering algorithm and user-based collaborative filtering algorithm</w:t>
      </w:r>
    </w:p>
    <w:p>
      <w:pPr>
        <w:pStyle w:val="Normal.0"/>
        <w:ind w:firstLine="420"/>
        <w:rPr>
          <w:rFonts w:ascii="Times" w:cs="Times" w:hAnsi="Times" w:eastAsia="Times"/>
          <w:sz w:val="22"/>
          <w:szCs w:val="22"/>
        </w:rPr>
      </w:pPr>
      <w:r>
        <w:rPr>
          <w:rFonts w:ascii="Times" w:hAnsi="Times"/>
          <w:sz w:val="22"/>
          <w:szCs w:val="22"/>
          <w:rtl w:val="0"/>
          <w:lang w:val="en-US"/>
        </w:rPr>
        <w:t>Figure 1 illustrates the principles of item-based and user-based collaborative filtering. On the left side of the figure, item-based collaborative filtering is depicted. Assuming that user A likes item A and item C, user B likes item A, item B, and item C, and user C likes item A. By analyzing the preferences of these users, it can be inferred that item A and item C exhibit relative similarity, indicating that users who like item A are likely to also favor item C. Utilizing this data, it can further be inferred that user C is likely to have an interest in item C. Consequently, the system will recommend item C to user C. User-based collaborative filtering operates in a similar manner.</w:t>
      </w:r>
    </w:p>
    <w:p>
      <w:pPr>
        <w:pStyle w:val="Normal.0"/>
        <w:rPr>
          <w:rFonts w:ascii="Times" w:cs="Times" w:hAnsi="Times" w:eastAsia="Times"/>
          <w:b w:val="1"/>
          <w:bCs w:val="1"/>
          <w:sz w:val="22"/>
          <w:szCs w:val="22"/>
        </w:rPr>
      </w:pPr>
      <w:r>
        <w:rPr>
          <w:rFonts w:ascii="Times" w:hAnsi="Times"/>
          <w:b w:val="1"/>
          <w:bCs w:val="1"/>
          <w:sz w:val="22"/>
          <w:szCs w:val="22"/>
          <w:rtl w:val="0"/>
          <w:lang w:val="en-US"/>
        </w:rPr>
        <w:t>3.2. Content-based recommendation algorithm</w:t>
      </w:r>
    </w:p>
    <w:p>
      <w:pPr>
        <w:pStyle w:val="Normal.0"/>
        <w:ind w:firstLine="420"/>
        <w:rPr>
          <w:rFonts w:ascii="Times" w:cs="Times" w:hAnsi="Times" w:eastAsia="Times"/>
          <w:sz w:val="22"/>
          <w:szCs w:val="22"/>
        </w:rPr>
      </w:pPr>
      <w:r>
        <w:rPr>
          <w:rFonts w:ascii="Times" w:hAnsi="Times"/>
          <w:sz w:val="22"/>
          <w:szCs w:val="22"/>
          <w:rtl w:val="0"/>
          <w:lang w:val="en-US"/>
        </w:rPr>
        <w:t>The content-based recommendation system initially evolved as an enhancement to the collaborative filtering algorithm. Collaborative filtering, in its basic form, considers only the user's rating of the item, overlooking the various attributes inherent in the item it</w:t>
      </w:r>
      <w:del w:id="95" w:date="2025-01-15T19:59:30Z" w:author="Jesse">
        <w:r>
          <w:rPr>
            <w:rFonts w:ascii="Times" w:hAnsi="Times"/>
            <w:sz w:val="22"/>
            <w:szCs w:val="22"/>
            <w:rtl w:val="0"/>
            <w:lang w:val="en-US"/>
          </w:rPr>
          <w:delText>-</w:delText>
        </w:r>
      </w:del>
      <w:r>
        <w:rPr>
          <w:rFonts w:ascii="Times" w:hAnsi="Times"/>
          <w:sz w:val="22"/>
          <w:szCs w:val="22"/>
          <w:rtl w:val="0"/>
          <w:lang w:val="en-US"/>
        </w:rPr>
        <w:t>self. For instance, in the case of an item like a car tire, its attribute characteristics encompass the manufacturer, size, category, and other relevant information. Content-based recommendation addresses this limitation by utilizing these specific attributes for making recommendations</w:t>
      </w:r>
      <w:r>
        <w:rPr>
          <w:rFonts w:ascii="Times" w:cs="Times" w:hAnsi="Times" w:eastAsia="Times"/>
          <w:sz w:val="22"/>
          <w:szCs w:val="22"/>
        </w:rPr>
        <w:fldChar w:fldCharType="begin" w:fldLock="0"/>
      </w:r>
      <w:r>
        <w:rPr>
          <w:rFonts w:ascii="Times" w:cs="Times" w:hAnsi="Times" w:eastAsia="Times"/>
          <w:sz w:val="22"/>
          <w:szCs w:val="22"/>
        </w:rPr>
        <w:instrText xml:space="preserve"> HYPERLINK \l "Ref28074" </w:instrText>
      </w:r>
      <w:r>
        <w:rPr>
          <w:rFonts w:ascii="Times" w:cs="Times" w:hAnsi="Times" w:eastAsia="Times"/>
          <w:sz w:val="22"/>
          <w:szCs w:val="22"/>
        </w:rPr>
        <w:fldChar w:fldCharType="separate" w:fldLock="0"/>
      </w:r>
      <w:r>
        <w:rPr>
          <w:rFonts w:ascii="Times" w:hAnsi="Times"/>
          <w:sz w:val="22"/>
          <w:szCs w:val="22"/>
          <w:rtl w:val="0"/>
          <w:lang w:val="en-US"/>
        </w:rPr>
        <w:t>[32]</w:t>
      </w:r>
      <w:r>
        <w:rPr>
          <w:rFonts w:ascii="Times" w:cs="Times" w:hAnsi="Times" w:eastAsia="Times"/>
          <w:sz w:val="22"/>
          <w:szCs w:val="22"/>
        </w:rPr>
        <w:fldChar w:fldCharType="end" w:fldLock="0"/>
      </w:r>
      <w:r>
        <w:rPr>
          <w:rFonts w:ascii="Times" w:hAnsi="Times"/>
          <w:sz w:val="22"/>
          <w:szCs w:val="22"/>
          <w:rtl w:val="0"/>
          <w:lang w:val="en-US"/>
        </w:rPr>
        <w:t>. In this recommendation method, content features within items are extracted and subsequently matched with the user's interest tags. Items with a high degree of matching content features can then be recommended to the corresponding user. For example, as shown in Figure.2, if the feature words of text A include "education" and "university," and the feature words of text C also include "education" and "university," these items can be considered similar texts. If user A reads text A and shows interest in educational articles, text C can then be recommended to user A.</w:t>
      </w:r>
    </w:p>
    <w:p>
      <w:pPr>
        <w:pStyle w:val="Normal.0"/>
        <w:ind w:firstLine="420"/>
        <w:jc w:val="center"/>
        <w:rPr>
          <w:rFonts w:ascii="Times" w:cs="Times" w:hAnsi="Times" w:eastAsia="Times"/>
          <w:sz w:val="22"/>
          <w:szCs w:val="22"/>
        </w:rPr>
      </w:pPr>
      <w:r>
        <w:rPr>
          <w:rFonts w:ascii="Times" w:cs="Times" w:hAnsi="Times" w:eastAsia="Times"/>
          <w:sz w:val="22"/>
          <w:szCs w:val="22"/>
        </w:rPr>
        <w:drawing>
          <wp:inline distT="0" distB="0" distL="0" distR="0">
            <wp:extent cx="3925571" cy="173346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5">
                      <a:extLst/>
                    </a:blip>
                    <a:stretch>
                      <a:fillRect/>
                    </a:stretch>
                  </pic:blipFill>
                  <pic:spPr>
                    <a:xfrm>
                      <a:off x="0" y="0"/>
                      <a:ext cx="3925571" cy="1733465"/>
                    </a:xfrm>
                    <a:prstGeom prst="rect">
                      <a:avLst/>
                    </a:prstGeom>
                    <a:ln w="12700" cap="flat">
                      <a:noFill/>
                      <a:miter lim="400000"/>
                    </a:ln>
                    <a:effectLst/>
                  </pic:spPr>
                </pic:pic>
              </a:graphicData>
            </a:graphic>
          </wp:inline>
        </w:drawing>
      </w:r>
    </w:p>
    <w:p>
      <w:pPr>
        <w:pStyle w:val="Normal.0"/>
        <w:ind w:firstLine="400"/>
        <w:jc w:val="center"/>
        <w:rPr>
          <w:rFonts w:ascii="Times" w:cs="Times" w:hAnsi="Times" w:eastAsia="Times"/>
          <w:sz w:val="22"/>
          <w:szCs w:val="22"/>
        </w:rPr>
      </w:pPr>
      <w:r>
        <w:rPr>
          <w:rFonts w:ascii="Times" w:hAnsi="Times"/>
          <w:sz w:val="22"/>
          <w:szCs w:val="22"/>
          <w:rtl w:val="0"/>
          <w:lang w:val="en-US"/>
        </w:rPr>
        <w:t>Figure 2. Schematic Diagram of Content-Based Recommendation Algorithm</w:t>
      </w:r>
    </w:p>
    <w:p>
      <w:pPr>
        <w:pStyle w:val="Normal.0"/>
        <w:rPr>
          <w:rFonts w:ascii="Times" w:cs="Times" w:hAnsi="Times" w:eastAsia="Times"/>
          <w:b w:val="1"/>
          <w:bCs w:val="1"/>
          <w:sz w:val="22"/>
          <w:szCs w:val="22"/>
        </w:rPr>
      </w:pPr>
      <w:r>
        <w:rPr>
          <w:rFonts w:ascii="Times" w:hAnsi="Times"/>
          <w:b w:val="1"/>
          <w:bCs w:val="1"/>
          <w:sz w:val="22"/>
          <w:szCs w:val="22"/>
          <w:rtl w:val="0"/>
          <w:lang w:val="en-US"/>
        </w:rPr>
        <w:t>4. Similarity comparison method</w:t>
      </w:r>
    </w:p>
    <w:p>
      <w:pPr>
        <w:pStyle w:val="Normal.0"/>
        <w:rPr>
          <w:rFonts w:ascii="Times" w:cs="Times" w:hAnsi="Times" w:eastAsia="Times"/>
          <w:b w:val="1"/>
          <w:bCs w:val="1"/>
          <w:sz w:val="22"/>
          <w:szCs w:val="22"/>
        </w:rPr>
      </w:pPr>
      <w:r>
        <w:rPr>
          <w:rFonts w:ascii="Times" w:hAnsi="Times"/>
          <w:b w:val="1"/>
          <w:bCs w:val="1"/>
          <w:sz w:val="22"/>
          <w:szCs w:val="22"/>
          <w:rtl w:val="0"/>
          <w:lang w:val="en-US"/>
        </w:rPr>
        <w:t>4.1. Traditional similarity comparison method</w:t>
      </w:r>
    </w:p>
    <w:p>
      <w:pPr>
        <w:pStyle w:val="MDPI_5.1_figure_caption"/>
        <w:spacing w:before="0" w:after="0"/>
        <w:ind w:left="0" w:firstLine="420"/>
        <w:rPr>
          <w:rFonts w:ascii="Times" w:cs="Times" w:hAnsi="Times" w:eastAsia="Times"/>
          <w:sz w:val="22"/>
          <w:szCs w:val="22"/>
        </w:rPr>
      </w:pPr>
      <w:r>
        <w:rPr>
          <w:rFonts w:ascii="Times" w:hAnsi="Times"/>
          <w:sz w:val="22"/>
          <w:szCs w:val="22"/>
          <w:rtl w:val="0"/>
          <w:lang w:val="en-US"/>
        </w:rPr>
        <w:t xml:space="preserve">There are various traditional methods to measure the similarity between </w:t>
      </w:r>
      <w:r>
        <w:rPr>
          <w:rFonts w:ascii="Times" w:hAnsi="Times"/>
          <w:color w:val="000000"/>
          <w:sz w:val="22"/>
          <w:szCs w:val="22"/>
          <w:u w:color="000000"/>
          <w:rtl w:val="0"/>
          <w:lang w:val="en-US"/>
        </w:rPr>
        <w:t>items</w:t>
      </w:r>
      <w:r>
        <w:rPr>
          <w:rStyle w:val="Hyperlink.32"/>
          <w:rFonts w:ascii="Times" w:cs="Times" w:hAnsi="Times" w:eastAsia="Times"/>
          <w:sz w:val="22"/>
          <w:szCs w:val="22"/>
        </w:rPr>
        <w:fldChar w:fldCharType="begin" w:fldLock="0"/>
      </w:r>
      <w:r>
        <w:rPr>
          <w:rStyle w:val="Hyperlink.32"/>
          <w:rFonts w:ascii="Times" w:cs="Times" w:hAnsi="Times" w:eastAsia="Times"/>
          <w:sz w:val="22"/>
          <w:szCs w:val="22"/>
        </w:rPr>
        <w:instrText xml:space="preserve"> HYPERLINK \l "Ref28600" </w:instrText>
      </w:r>
      <w:r>
        <w:rPr>
          <w:rStyle w:val="Hyperlink.32"/>
          <w:rFonts w:ascii="Times" w:cs="Times" w:hAnsi="Times" w:eastAsia="Times"/>
          <w:sz w:val="22"/>
          <w:szCs w:val="22"/>
        </w:rPr>
        <w:fldChar w:fldCharType="separate" w:fldLock="0"/>
      </w:r>
      <w:r>
        <w:rPr>
          <w:rStyle w:val="Hyperlink.32"/>
          <w:rFonts w:ascii="Times" w:hAnsi="Times"/>
          <w:sz w:val="22"/>
          <w:szCs w:val="22"/>
          <w:rtl w:val="0"/>
          <w:lang w:val="en-US"/>
        </w:rPr>
        <w:t>[33]</w:t>
      </w:r>
      <w:r>
        <w:rPr>
          <w:rFonts w:ascii="Times" w:cs="Times" w:hAnsi="Times" w:eastAsia="Times"/>
          <w:sz w:val="22"/>
          <w:szCs w:val="22"/>
        </w:rPr>
        <w:fldChar w:fldCharType="end" w:fldLock="0"/>
      </w:r>
      <w:r>
        <w:rPr>
          <w:rStyle w:val="Hyperlink.32"/>
          <w:rFonts w:ascii="Times" w:cs="Times" w:hAnsi="Times" w:eastAsia="Times"/>
          <w:sz w:val="22"/>
          <w:szCs w:val="22"/>
        </w:rPr>
        <w:fldChar w:fldCharType="begin" w:fldLock="0"/>
      </w:r>
      <w:r>
        <w:rPr>
          <w:rStyle w:val="Hyperlink.32"/>
          <w:rFonts w:ascii="Times" w:cs="Times" w:hAnsi="Times" w:eastAsia="Times"/>
          <w:sz w:val="22"/>
          <w:szCs w:val="22"/>
        </w:rPr>
        <w:instrText xml:space="preserve"> HYPERLINK \l "Ref28610" </w:instrText>
      </w:r>
      <w:r>
        <w:rPr>
          <w:rStyle w:val="Hyperlink.32"/>
          <w:rFonts w:ascii="Times" w:cs="Times" w:hAnsi="Times" w:eastAsia="Times"/>
          <w:sz w:val="22"/>
          <w:szCs w:val="22"/>
        </w:rPr>
        <w:fldChar w:fldCharType="separate" w:fldLock="0"/>
      </w:r>
      <w:r>
        <w:rPr>
          <w:rStyle w:val="Hyperlink.32"/>
          <w:rFonts w:ascii="Times" w:hAnsi="Times"/>
          <w:sz w:val="22"/>
          <w:szCs w:val="22"/>
          <w:rtl w:val="0"/>
          <w:lang w:val="en-US"/>
        </w:rPr>
        <w:t>[34]</w:t>
      </w:r>
      <w:r>
        <w:rPr>
          <w:rFonts w:ascii="Times" w:cs="Times" w:hAnsi="Times" w:eastAsia="Times"/>
          <w:sz w:val="22"/>
          <w:szCs w:val="22"/>
        </w:rPr>
        <w:fldChar w:fldCharType="end" w:fldLock="0"/>
      </w:r>
      <w:r>
        <w:rPr>
          <w:rFonts w:ascii="Times" w:hAnsi="Times"/>
          <w:sz w:val="22"/>
          <w:szCs w:val="22"/>
          <w:rtl w:val="0"/>
          <w:lang w:val="en-US"/>
        </w:rPr>
        <w:t>, with the most representative ones being cosine similarity and the Pearson correlation coefficient. Cosine similarity is a commonly employed similarity measurement method and finds widespread use</w:t>
      </w:r>
      <w:r>
        <w:rPr>
          <w:rFonts w:ascii="Times" w:cs="Times" w:hAnsi="Times" w:eastAsia="Times"/>
          <w:sz w:val="22"/>
          <w:szCs w:val="22"/>
        </w:rPr>
        <w:fldChar w:fldCharType="begin" w:fldLock="0"/>
      </w:r>
      <w:r>
        <w:rPr>
          <w:rFonts w:ascii="Times" w:cs="Times" w:hAnsi="Times" w:eastAsia="Times"/>
          <w:sz w:val="22"/>
          <w:szCs w:val="22"/>
        </w:rPr>
        <w:instrText xml:space="preserve"> HYPERLINK \l "Ref28688" </w:instrText>
      </w:r>
      <w:r>
        <w:rPr>
          <w:rFonts w:ascii="Times" w:cs="Times" w:hAnsi="Times" w:eastAsia="Times"/>
          <w:sz w:val="22"/>
          <w:szCs w:val="22"/>
        </w:rPr>
        <w:fldChar w:fldCharType="separate" w:fldLock="0"/>
      </w:r>
      <w:r>
        <w:rPr>
          <w:rFonts w:ascii="Times" w:hAnsi="Times"/>
          <w:sz w:val="22"/>
          <w:szCs w:val="22"/>
          <w:rtl w:val="0"/>
          <w:lang w:val="en-US"/>
        </w:rPr>
        <w:t>[35]</w:t>
      </w:r>
      <w:r>
        <w:rPr>
          <w:rFonts w:ascii="Times" w:cs="Times" w:hAnsi="Times" w:eastAsia="Times"/>
          <w:sz w:val="22"/>
          <w:szCs w:val="22"/>
        </w:rPr>
        <w:fldChar w:fldCharType="end" w:fldLock="0"/>
      </w:r>
      <w:r>
        <w:rPr>
          <w:rFonts w:ascii="Times" w:hAnsi="Times"/>
          <w:sz w:val="22"/>
          <w:szCs w:val="22"/>
          <w:rtl w:val="0"/>
          <w:lang w:val="en-US"/>
        </w:rPr>
        <w:t xml:space="preserve">. It treats the ratings of item </w:t>
      </w:r>
      <w:r>
        <w:rPr>
          <w:rFonts w:ascii="Times" w:cs="Times" w:hAnsi="Times" w:eastAsia="Times"/>
          <w:sz w:val="22"/>
          <w:szCs w:val="22"/>
        </w:rPr>
        <w:drawing>
          <wp:inline distT="0" distB="0" distL="0" distR="0">
            <wp:extent cx="91440" cy="15875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df"/>
                    <pic:cNvPicPr>
                      <a:picLocks noChangeAspect="1"/>
                    </pic:cNvPicPr>
                  </pic:nvPicPr>
                  <pic:blipFill>
                    <a:blip r:embed="rId6">
                      <a:extLst/>
                    </a:blip>
                    <a:stretch>
                      <a:fillRect/>
                    </a:stretch>
                  </pic:blipFill>
                  <pic:spPr>
                    <a:xfrm>
                      <a:off x="0" y="0"/>
                      <a:ext cx="91440" cy="158750"/>
                    </a:xfrm>
                    <a:prstGeom prst="rect">
                      <a:avLst/>
                    </a:prstGeom>
                    <a:ln w="12700" cap="flat">
                      <a:noFill/>
                      <a:miter lim="400000"/>
                    </a:ln>
                    <a:effectLst/>
                  </pic:spPr>
                </pic:pic>
              </a:graphicData>
            </a:graphic>
          </wp:inline>
        </w:drawing>
      </w:r>
      <w:r>
        <w:rPr>
          <w:rFonts w:ascii="Times" w:hAnsi="Times"/>
          <w:sz w:val="22"/>
          <w:szCs w:val="22"/>
          <w:rtl w:val="0"/>
          <w:lang w:val="en-US"/>
        </w:rPr>
        <w:t xml:space="preserve"> and item </w:t>
      </w:r>
      <w:r>
        <w:rPr>
          <w:rFonts w:ascii="Times" w:cs="Times" w:hAnsi="Times" w:eastAsia="Times"/>
          <w:sz w:val="22"/>
          <w:szCs w:val="22"/>
        </w:rPr>
        <w:drawing>
          <wp:inline distT="0" distB="0" distL="0" distR="0">
            <wp:extent cx="128271" cy="18923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df"/>
                    <pic:cNvPicPr>
                      <a:picLocks noChangeAspect="1"/>
                    </pic:cNvPicPr>
                  </pic:nvPicPr>
                  <pic:blipFill>
                    <a:blip r:embed="rId7">
                      <a:extLst/>
                    </a:blip>
                    <a:stretch>
                      <a:fillRect/>
                    </a:stretch>
                  </pic:blipFill>
                  <pic:spPr>
                    <a:xfrm>
                      <a:off x="0" y="0"/>
                      <a:ext cx="128271" cy="189230"/>
                    </a:xfrm>
                    <a:prstGeom prst="rect">
                      <a:avLst/>
                    </a:prstGeom>
                    <a:ln w="12700" cap="flat">
                      <a:noFill/>
                      <a:miter lim="400000"/>
                    </a:ln>
                    <a:effectLst/>
                  </pic:spPr>
                </pic:pic>
              </a:graphicData>
            </a:graphic>
          </wp:inline>
        </w:drawing>
      </w:r>
      <w:r>
        <w:rPr>
          <w:rFonts w:ascii="Times" w:hAnsi="Times"/>
          <w:sz w:val="22"/>
          <w:szCs w:val="22"/>
          <w:rtl w:val="0"/>
          <w:lang w:val="en-US"/>
        </w:rPr>
        <w:t xml:space="preserve"> by </w:t>
      </w:r>
      <w:r>
        <w:rPr>
          <w:rFonts w:ascii="Times" w:cs="Times" w:hAnsi="Times" w:eastAsia="Times"/>
          <w:sz w:val="22"/>
          <w:szCs w:val="22"/>
        </w:rPr>
        <w:drawing>
          <wp:inline distT="0" distB="0" distL="0" distR="0">
            <wp:extent cx="128271" cy="14605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df"/>
                    <pic:cNvPicPr>
                      <a:picLocks noChangeAspect="1"/>
                    </pic:cNvPicPr>
                  </pic:nvPicPr>
                  <pic:blipFill>
                    <a:blip r:embed="rId8">
                      <a:extLst/>
                    </a:blip>
                    <a:stretch>
                      <a:fillRect/>
                    </a:stretch>
                  </pic:blipFill>
                  <pic:spPr>
                    <a:xfrm>
                      <a:off x="0" y="0"/>
                      <a:ext cx="128271" cy="146050"/>
                    </a:xfrm>
                    <a:prstGeom prst="rect">
                      <a:avLst/>
                    </a:prstGeom>
                    <a:ln w="12700" cap="flat">
                      <a:noFill/>
                      <a:miter lim="400000"/>
                    </a:ln>
                    <a:effectLst/>
                  </pic:spPr>
                </pic:pic>
              </a:graphicData>
            </a:graphic>
          </wp:inline>
        </w:drawing>
      </w:r>
      <w:r>
        <w:rPr>
          <w:rFonts w:ascii="Times" w:hAnsi="Times"/>
          <w:sz w:val="22"/>
          <w:szCs w:val="22"/>
          <w:rtl w:val="0"/>
          <w:lang w:val="en-US"/>
        </w:rPr>
        <w:t xml:space="preserve"> users as a vector in </w:t>
      </w:r>
      <w:r>
        <w:rPr>
          <w:rFonts w:ascii="Times" w:cs="Times" w:hAnsi="Times" w:eastAsia="Times"/>
          <w:sz w:val="22"/>
          <w:szCs w:val="22"/>
        </w:rPr>
        <w:drawing>
          <wp:inline distT="0" distB="0" distL="0" distR="0">
            <wp:extent cx="128271" cy="14605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5.pdf"/>
                    <pic:cNvPicPr>
                      <a:picLocks noChangeAspect="1"/>
                    </pic:cNvPicPr>
                  </pic:nvPicPr>
                  <pic:blipFill>
                    <a:blip r:embed="rId8">
                      <a:extLst/>
                    </a:blip>
                    <a:stretch>
                      <a:fillRect/>
                    </a:stretch>
                  </pic:blipFill>
                  <pic:spPr>
                    <a:xfrm>
                      <a:off x="0" y="0"/>
                      <a:ext cx="128271" cy="146050"/>
                    </a:xfrm>
                    <a:prstGeom prst="rect">
                      <a:avLst/>
                    </a:prstGeom>
                    <a:ln w="12700" cap="flat">
                      <a:noFill/>
                      <a:miter lim="400000"/>
                    </a:ln>
                    <a:effectLst/>
                  </pic:spPr>
                </pic:pic>
              </a:graphicData>
            </a:graphic>
          </wp:inline>
        </w:drawing>
      </w:r>
      <w:r>
        <w:rPr>
          <w:rFonts w:ascii="Times" w:hAnsi="Times"/>
          <w:sz w:val="22"/>
          <w:szCs w:val="22"/>
          <w:rtl w:val="0"/>
          <w:lang w:val="en-US"/>
        </w:rPr>
        <w:t xml:space="preserve"> dimensions, assessing the similarity between items by calculating the cosine value of the angle between the vectors. Here, </w:t>
      </w:r>
      <w:r>
        <w:rPr>
          <w:rFonts w:ascii="Times" w:cs="Times" w:hAnsi="Times" w:eastAsia="Times"/>
          <w:sz w:val="22"/>
          <w:szCs w:val="22"/>
        </w:rPr>
        <w:drawing>
          <wp:inline distT="0" distB="0" distL="0" distR="0">
            <wp:extent cx="243841" cy="243841"/>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6.pdf"/>
                    <pic:cNvPicPr>
                      <a:picLocks noChangeAspect="1"/>
                    </pic:cNvPicPr>
                  </pic:nvPicPr>
                  <pic:blipFill>
                    <a:blip r:embed="rId9">
                      <a:extLst/>
                    </a:blip>
                    <a:stretch>
                      <a:fillRect/>
                    </a:stretch>
                  </pic:blipFill>
                  <pic:spPr>
                    <a:xfrm>
                      <a:off x="0" y="0"/>
                      <a:ext cx="243841" cy="243841"/>
                    </a:xfrm>
                    <a:prstGeom prst="rect">
                      <a:avLst/>
                    </a:prstGeom>
                    <a:ln w="12700" cap="flat">
                      <a:noFill/>
                      <a:miter lim="400000"/>
                    </a:ln>
                    <a:effectLst/>
                  </pic:spPr>
                </pic:pic>
              </a:graphicData>
            </a:graphic>
          </wp:inline>
        </w:drawing>
      </w:r>
      <w:r>
        <w:rPr>
          <w:rFonts w:ascii="Times" w:hAnsi="Times"/>
          <w:sz w:val="22"/>
          <w:szCs w:val="22"/>
          <w:rtl w:val="0"/>
          <w:lang w:val="en-US"/>
        </w:rPr>
        <w:t xml:space="preserve"> represents user u's rating of item </w:t>
      </w:r>
      <w:r>
        <w:rPr>
          <w:rFonts w:ascii="Times" w:cs="Times" w:hAnsi="Times" w:eastAsia="Times"/>
          <w:sz w:val="22"/>
          <w:szCs w:val="22"/>
        </w:rPr>
        <w:drawing>
          <wp:inline distT="0" distB="0" distL="0" distR="0">
            <wp:extent cx="91440" cy="158750"/>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3.pdf"/>
                    <pic:cNvPicPr>
                      <a:picLocks noChangeAspect="1"/>
                    </pic:cNvPicPr>
                  </pic:nvPicPr>
                  <pic:blipFill>
                    <a:blip r:embed="rId6">
                      <a:extLst/>
                    </a:blip>
                    <a:stretch>
                      <a:fillRect/>
                    </a:stretch>
                  </pic:blipFill>
                  <pic:spPr>
                    <a:xfrm>
                      <a:off x="0" y="0"/>
                      <a:ext cx="91440" cy="158750"/>
                    </a:xfrm>
                    <a:prstGeom prst="rect">
                      <a:avLst/>
                    </a:prstGeom>
                    <a:ln w="12700" cap="flat">
                      <a:noFill/>
                      <a:miter lim="400000"/>
                    </a:ln>
                    <a:effectLst/>
                  </pic:spPr>
                </pic:pic>
              </a:graphicData>
            </a:graphic>
          </wp:inline>
        </w:drawing>
      </w:r>
      <w:r>
        <w:rPr>
          <w:rFonts w:ascii="Times" w:hAnsi="Times"/>
          <w:sz w:val="22"/>
          <w:szCs w:val="22"/>
          <w:rtl w:val="0"/>
          <w:lang w:val="en-US"/>
        </w:rPr>
        <w:t>,</w:t>
      </w:r>
      <w:r>
        <w:rPr>
          <w:rFonts w:ascii="Times" w:cs="Times" w:hAnsi="Times" w:eastAsia="Times"/>
          <w:sz w:val="22"/>
          <w:szCs w:val="22"/>
        </w:rPr>
        <w:drawing>
          <wp:inline distT="0" distB="0" distL="0" distR="0">
            <wp:extent cx="231775" cy="243841"/>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7.pdf"/>
                    <pic:cNvPicPr>
                      <a:picLocks noChangeAspect="1"/>
                    </pic:cNvPicPr>
                  </pic:nvPicPr>
                  <pic:blipFill>
                    <a:blip r:embed="rId10">
                      <a:extLst/>
                    </a:blip>
                    <a:stretch>
                      <a:fillRect/>
                    </a:stretch>
                  </pic:blipFill>
                  <pic:spPr>
                    <a:xfrm>
                      <a:off x="0" y="0"/>
                      <a:ext cx="231775" cy="243841"/>
                    </a:xfrm>
                    <a:prstGeom prst="rect">
                      <a:avLst/>
                    </a:prstGeom>
                    <a:ln w="12700" cap="flat">
                      <a:noFill/>
                      <a:miter lim="400000"/>
                    </a:ln>
                    <a:effectLst/>
                  </pic:spPr>
                </pic:pic>
              </a:graphicData>
            </a:graphic>
          </wp:inline>
        </w:drawing>
      </w:r>
      <w:r>
        <w:rPr>
          <w:rFonts w:ascii="Times" w:hAnsi="Times"/>
          <w:sz w:val="22"/>
          <w:szCs w:val="22"/>
          <w:rtl w:val="0"/>
          <w:lang w:val="en-US"/>
        </w:rPr>
        <w:t xml:space="preserve"> denotes the set of users who jointly rated item </w:t>
      </w:r>
      <w:r>
        <w:rPr>
          <w:rFonts w:ascii="Times" w:cs="Times" w:hAnsi="Times" w:eastAsia="Times"/>
          <w:sz w:val="22"/>
          <w:szCs w:val="22"/>
        </w:rPr>
        <w:drawing>
          <wp:inline distT="0" distB="0" distL="0" distR="0">
            <wp:extent cx="91440" cy="158750"/>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3.pdf"/>
                    <pic:cNvPicPr>
                      <a:picLocks noChangeAspect="1"/>
                    </pic:cNvPicPr>
                  </pic:nvPicPr>
                  <pic:blipFill>
                    <a:blip r:embed="rId6">
                      <a:extLst/>
                    </a:blip>
                    <a:stretch>
                      <a:fillRect/>
                    </a:stretch>
                  </pic:blipFill>
                  <pic:spPr>
                    <a:xfrm>
                      <a:off x="0" y="0"/>
                      <a:ext cx="91440" cy="158750"/>
                    </a:xfrm>
                    <a:prstGeom prst="rect">
                      <a:avLst/>
                    </a:prstGeom>
                    <a:ln w="12700" cap="flat">
                      <a:noFill/>
                      <a:miter lim="400000"/>
                    </a:ln>
                    <a:effectLst/>
                  </pic:spPr>
                </pic:pic>
              </a:graphicData>
            </a:graphic>
          </wp:inline>
        </w:drawing>
      </w:r>
      <w:r>
        <w:rPr>
          <w:rFonts w:ascii="Times" w:hAnsi="Times"/>
          <w:sz w:val="22"/>
          <w:szCs w:val="22"/>
          <w:rtl w:val="0"/>
          <w:lang w:val="en-US"/>
        </w:rPr>
        <w:t xml:space="preserve"> and item j. The calculation formula is as follows:</w:t>
      </w:r>
    </w:p>
    <w:tbl>
      <w:tblPr>
        <w:tblW w:w="830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7844"/>
        <w:gridCol w:w="456"/>
      </w:tblGrid>
      <w:tr>
        <w:tblPrEx>
          <w:shd w:val="clear" w:color="auto" w:fill="d0ddef"/>
        </w:tblPrEx>
        <w:trPr>
          <w:trHeight w:val="1089" w:hRule="atLeast"/>
        </w:trPr>
        <w:tc>
          <w:tcPr>
            <w:tcW w:type="dxa" w:w="7844"/>
            <w:tcBorders>
              <w:top w:val="nil"/>
              <w:left w:val="nil"/>
              <w:bottom w:val="nil"/>
              <w:right w:val="nil"/>
            </w:tcBorders>
            <w:shd w:val="clear" w:color="auto" w:fill="auto"/>
            <w:tcMar>
              <w:top w:type="dxa" w:w="80"/>
              <w:left w:type="dxa" w:w="789"/>
              <w:bottom w:type="dxa" w:w="80"/>
              <w:right w:type="dxa" w:w="80"/>
            </w:tcMar>
            <w:vAlign w:val="top"/>
          </w:tcPr>
          <w:p>
            <w:pPr>
              <w:pStyle w:val="MDPI_3.9_equation"/>
              <w:widowControl w:val="1"/>
              <w:ind w:firstLine="1365"/>
              <w:jc w:val="both"/>
            </w:pPr>
            <w:r>
              <w:rPr>
                <w:rStyle w:val="None"/>
                <w:sz w:val="20"/>
                <w:szCs w:val="20"/>
              </w:rPr>
              <w:drawing>
                <wp:inline distT="0" distB="0" distL="0" distR="0">
                  <wp:extent cx="1700530" cy="658495"/>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8.pdf"/>
                          <pic:cNvPicPr>
                            <a:picLocks noChangeAspect="1"/>
                          </pic:cNvPicPr>
                        </pic:nvPicPr>
                        <pic:blipFill>
                          <a:blip r:embed="rId11">
                            <a:extLst/>
                          </a:blip>
                          <a:stretch>
                            <a:fillRect/>
                          </a:stretch>
                        </pic:blipFill>
                        <pic:spPr>
                          <a:xfrm>
                            <a:off x="0" y="0"/>
                            <a:ext cx="1700530" cy="658495"/>
                          </a:xfrm>
                          <a:prstGeom prst="rect">
                            <a:avLst/>
                          </a:prstGeom>
                          <a:ln w="12700" cap="flat">
                            <a:noFill/>
                            <a:miter lim="400000"/>
                          </a:ln>
                          <a:effectLst/>
                        </pic:spPr>
                      </pic:pic>
                    </a:graphicData>
                  </a:graphic>
                </wp:inline>
              </w:drawing>
            </w:r>
            <w:r>
              <w:rPr>
                <w:rStyle w:val="None"/>
                <w:sz w:val="21"/>
                <w:szCs w:val="21"/>
                <w:rtl w:val="0"/>
                <w:lang w:val="en-US"/>
              </w:rPr>
              <w:t xml:space="preserve">                        </w:t>
            </w:r>
          </w:p>
        </w:tc>
        <w:tc>
          <w:tcPr>
            <w:tcW w:type="dxa" w:w="455"/>
            <w:tcBorders>
              <w:top w:val="nil"/>
              <w:left w:val="nil"/>
              <w:bottom w:val="nil"/>
              <w:right w:val="nil"/>
            </w:tcBorders>
            <w:shd w:val="clear" w:color="auto" w:fill="auto"/>
            <w:tcMar>
              <w:top w:type="dxa" w:w="80"/>
              <w:left w:type="dxa" w:w="80"/>
              <w:bottom w:type="dxa" w:w="80"/>
              <w:right w:type="dxa" w:w="80"/>
            </w:tcMar>
            <w:vAlign w:val="center"/>
          </w:tcPr>
          <w:p>
            <w:pPr>
              <w:pStyle w:val="MDPI_3.a_equation_number"/>
              <w:widowControl w:val="1"/>
              <w:spacing w:line="260" w:lineRule="atLeast"/>
            </w:pPr>
            <w:r>
              <w:rPr>
                <w:rStyle w:val="None"/>
                <w:sz w:val="21"/>
                <w:szCs w:val="21"/>
                <w:rtl w:val="0"/>
                <w:lang w:val="en-US"/>
              </w:rPr>
              <w:t>(1)</w:t>
            </w:r>
          </w:p>
        </w:tc>
      </w:tr>
    </w:tbl>
    <w:p>
      <w:pPr>
        <w:pStyle w:val="MDPI_5.1_figure_caption"/>
        <w:spacing w:before="0" w:after="0" w:line="240" w:lineRule="auto"/>
        <w:ind w:left="0" w:firstLine="0"/>
        <w:rPr>
          <w:rFonts w:ascii="Times" w:cs="Times" w:hAnsi="Times" w:eastAsia="Times"/>
          <w:sz w:val="22"/>
          <w:szCs w:val="22"/>
        </w:rPr>
      </w:pPr>
    </w:p>
    <w:tbl>
      <w:tblPr>
        <w:tblW w:w="785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7428"/>
        <w:gridCol w:w="430"/>
      </w:tblGrid>
      <w:tr>
        <w:tblPrEx>
          <w:shd w:val="clear" w:color="auto" w:fill="d0ddef"/>
        </w:tblPrEx>
        <w:trPr>
          <w:trHeight w:val="1135" w:hRule="atLeast"/>
        </w:trPr>
        <w:tc>
          <w:tcPr>
            <w:tcW w:type="dxa" w:w="7428"/>
            <w:tcBorders>
              <w:top w:val="nil"/>
              <w:left w:val="nil"/>
              <w:bottom w:val="nil"/>
              <w:right w:val="nil"/>
            </w:tcBorders>
            <w:shd w:val="clear" w:color="auto" w:fill="auto"/>
            <w:tcMar>
              <w:top w:type="dxa" w:w="80"/>
              <w:left w:type="dxa" w:w="789"/>
              <w:bottom w:type="dxa" w:w="80"/>
              <w:right w:type="dxa" w:w="80"/>
            </w:tcMar>
            <w:vAlign w:val="top"/>
          </w:tcPr>
          <w:p>
            <w:pPr>
              <w:pStyle w:val="MDPI_3.9_equation"/>
              <w:widowControl w:val="1"/>
            </w:pPr>
            <w:r>
              <w:rPr>
                <w:rStyle w:val="None"/>
                <w:sz w:val="20"/>
                <w:szCs w:val="20"/>
              </w:rPr>
              <w:drawing>
                <wp:inline distT="0" distB="0" distL="0" distR="0">
                  <wp:extent cx="2389505" cy="688975"/>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9.pdf"/>
                          <pic:cNvPicPr>
                            <a:picLocks noChangeAspect="1"/>
                          </pic:cNvPicPr>
                        </pic:nvPicPr>
                        <pic:blipFill>
                          <a:blip r:embed="rId12">
                            <a:extLst/>
                          </a:blip>
                          <a:stretch>
                            <a:fillRect/>
                          </a:stretch>
                        </pic:blipFill>
                        <pic:spPr>
                          <a:xfrm>
                            <a:off x="0" y="0"/>
                            <a:ext cx="2389505" cy="688975"/>
                          </a:xfrm>
                          <a:prstGeom prst="rect">
                            <a:avLst/>
                          </a:prstGeom>
                          <a:ln w="12700" cap="flat">
                            <a:noFill/>
                            <a:miter lim="400000"/>
                          </a:ln>
                          <a:effectLst/>
                        </pic:spPr>
                      </pic:pic>
                    </a:graphicData>
                  </a:graphic>
                </wp:inline>
              </w:drawing>
            </w:r>
          </w:p>
        </w:tc>
        <w:tc>
          <w:tcPr>
            <w:tcW w:type="dxa" w:w="430"/>
            <w:tcBorders>
              <w:top w:val="nil"/>
              <w:left w:val="nil"/>
              <w:bottom w:val="nil"/>
              <w:right w:val="nil"/>
            </w:tcBorders>
            <w:shd w:val="clear" w:color="auto" w:fill="auto"/>
            <w:tcMar>
              <w:top w:type="dxa" w:w="80"/>
              <w:left w:type="dxa" w:w="80"/>
              <w:bottom w:type="dxa" w:w="80"/>
              <w:right w:type="dxa" w:w="80"/>
            </w:tcMar>
            <w:vAlign w:val="center"/>
          </w:tcPr>
          <w:p>
            <w:pPr>
              <w:pStyle w:val="MDPI_3.a_equation_number"/>
              <w:widowControl w:val="1"/>
              <w:spacing w:line="260" w:lineRule="atLeast"/>
            </w:pPr>
            <w:r>
              <w:rPr>
                <w:rStyle w:val="None"/>
                <w:sz w:val="21"/>
                <w:szCs w:val="21"/>
                <w:rtl w:val="0"/>
                <w:lang w:val="en-US"/>
              </w:rPr>
              <w:t xml:space="preserve"> (2)</w:t>
            </w:r>
          </w:p>
        </w:tc>
      </w:tr>
    </w:tbl>
    <w:p>
      <w:pPr>
        <w:pStyle w:val="MDPI_5.1_figure_caption"/>
        <w:ind w:left="0" w:firstLine="420"/>
        <w:rPr>
          <w:rFonts w:ascii="Times" w:cs="Times" w:hAnsi="Times" w:eastAsia="Times"/>
          <w:sz w:val="22"/>
          <w:szCs w:val="22"/>
        </w:rPr>
      </w:pPr>
      <w:r>
        <w:rPr>
          <w:rFonts w:ascii="Times" w:hAnsi="Times"/>
          <w:sz w:val="22"/>
          <w:szCs w:val="22"/>
          <w:rtl w:val="0"/>
          <w:lang w:val="en-US"/>
        </w:rPr>
        <w:t>The Pearson correlation coefficient measures the similarity between items by calculating the linear relationship between two item score vectors</w:t>
      </w:r>
      <w:r>
        <w:rPr>
          <w:rFonts w:ascii="Times" w:cs="Times" w:hAnsi="Times" w:eastAsia="Times"/>
          <w:sz w:val="22"/>
          <w:szCs w:val="22"/>
        </w:rPr>
        <w:fldChar w:fldCharType="begin" w:fldLock="0"/>
      </w:r>
      <w:r>
        <w:rPr>
          <w:rFonts w:ascii="Times" w:cs="Times" w:hAnsi="Times" w:eastAsia="Times"/>
          <w:sz w:val="22"/>
          <w:szCs w:val="22"/>
        </w:rPr>
        <w:instrText xml:space="preserve"> HYPERLINK \l "Ref28884" </w:instrText>
      </w:r>
      <w:r>
        <w:rPr>
          <w:rFonts w:ascii="Times" w:cs="Times" w:hAnsi="Times" w:eastAsia="Times"/>
          <w:sz w:val="22"/>
          <w:szCs w:val="22"/>
        </w:rPr>
        <w:fldChar w:fldCharType="separate" w:fldLock="0"/>
      </w:r>
      <w:r>
        <w:rPr>
          <w:rFonts w:ascii="Times" w:hAnsi="Times"/>
          <w:sz w:val="22"/>
          <w:szCs w:val="22"/>
          <w:rtl w:val="0"/>
          <w:lang w:val="en-US"/>
        </w:rPr>
        <w:t>[36]</w:t>
      </w:r>
      <w:r>
        <w:rPr>
          <w:rFonts w:ascii="Times" w:cs="Times" w:hAnsi="Times" w:eastAsia="Times"/>
          <w:sz w:val="22"/>
          <w:szCs w:val="22"/>
        </w:rPr>
        <w:fldChar w:fldCharType="end" w:fldLock="0"/>
      </w:r>
      <w:r>
        <w:rPr>
          <w:rFonts w:ascii="Times" w:cs="Times" w:hAnsi="Times" w:eastAsia="Times"/>
          <w:sz w:val="22"/>
          <w:szCs w:val="22"/>
        </w:rPr>
        <w:fldChar w:fldCharType="begin" w:fldLock="0"/>
      </w:r>
      <w:r>
        <w:rPr>
          <w:rFonts w:ascii="Times" w:cs="Times" w:hAnsi="Times" w:eastAsia="Times"/>
          <w:sz w:val="22"/>
          <w:szCs w:val="22"/>
        </w:rPr>
        <w:instrText xml:space="preserve"> HYPERLINK \l "Ref28891" </w:instrText>
      </w:r>
      <w:r>
        <w:rPr>
          <w:rFonts w:ascii="Times" w:cs="Times" w:hAnsi="Times" w:eastAsia="Times"/>
          <w:sz w:val="22"/>
          <w:szCs w:val="22"/>
        </w:rPr>
        <w:fldChar w:fldCharType="separate" w:fldLock="0"/>
      </w:r>
      <w:r>
        <w:rPr>
          <w:rFonts w:ascii="Times" w:hAnsi="Times"/>
          <w:sz w:val="22"/>
          <w:szCs w:val="22"/>
          <w:rtl w:val="0"/>
          <w:lang w:val="en-US"/>
        </w:rPr>
        <w:t>[37]</w:t>
      </w:r>
      <w:r>
        <w:rPr>
          <w:rFonts w:ascii="Times" w:cs="Times" w:hAnsi="Times" w:eastAsia="Times"/>
          <w:sz w:val="22"/>
          <w:szCs w:val="22"/>
        </w:rPr>
        <w:fldChar w:fldCharType="end" w:fldLock="0"/>
      </w:r>
      <w:r>
        <w:rPr>
          <w:rFonts w:ascii="Times" w:hAnsi="Times"/>
          <w:sz w:val="22"/>
          <w:szCs w:val="22"/>
          <w:rtl w:val="0"/>
          <w:lang w:val="en-US"/>
        </w:rPr>
        <w:t xml:space="preserve">. Here, </w:t>
      </w:r>
      <w:r>
        <w:rPr>
          <w:rFonts w:ascii="Times" w:cs="Times" w:hAnsi="Times" w:eastAsia="Times"/>
          <w:sz w:val="22"/>
          <w:szCs w:val="22"/>
        </w:rPr>
        <w:drawing>
          <wp:inline distT="0" distB="0" distL="0" distR="0">
            <wp:extent cx="189230" cy="255905"/>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0.pdf"/>
                    <pic:cNvPicPr>
                      <a:picLocks noChangeAspect="1"/>
                    </pic:cNvPicPr>
                  </pic:nvPicPr>
                  <pic:blipFill>
                    <a:blip r:embed="rId13">
                      <a:extLst/>
                    </a:blip>
                    <a:stretch>
                      <a:fillRect/>
                    </a:stretch>
                  </pic:blipFill>
                  <pic:spPr>
                    <a:xfrm>
                      <a:off x="0" y="0"/>
                      <a:ext cx="189230" cy="255905"/>
                    </a:xfrm>
                    <a:prstGeom prst="rect">
                      <a:avLst/>
                    </a:prstGeom>
                    <a:ln w="12700" cap="flat">
                      <a:noFill/>
                      <a:miter lim="400000"/>
                    </a:ln>
                    <a:effectLst/>
                  </pic:spPr>
                </pic:pic>
              </a:graphicData>
            </a:graphic>
          </wp:inline>
        </w:drawing>
      </w:r>
      <w:r>
        <w:rPr>
          <w:rFonts w:ascii="Times" w:hAnsi="Times"/>
          <w:sz w:val="22"/>
          <w:szCs w:val="22"/>
          <w:rtl w:val="0"/>
          <w:lang w:val="en-US"/>
        </w:rPr>
        <w:t xml:space="preserve"> and </w:t>
      </w:r>
      <w:r>
        <w:rPr>
          <w:rFonts w:ascii="Times" w:cs="Times" w:hAnsi="Times" w:eastAsia="Times"/>
          <w:sz w:val="22"/>
          <w:szCs w:val="22"/>
        </w:rPr>
        <w:drawing>
          <wp:inline distT="0" distB="0" distL="0" distR="0">
            <wp:extent cx="207010" cy="280671"/>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1.pdf"/>
                    <pic:cNvPicPr>
                      <a:picLocks noChangeAspect="1"/>
                    </pic:cNvPicPr>
                  </pic:nvPicPr>
                  <pic:blipFill>
                    <a:blip r:embed="rId14">
                      <a:extLst/>
                    </a:blip>
                    <a:stretch>
                      <a:fillRect/>
                    </a:stretch>
                  </pic:blipFill>
                  <pic:spPr>
                    <a:xfrm>
                      <a:off x="0" y="0"/>
                      <a:ext cx="207010" cy="280671"/>
                    </a:xfrm>
                    <a:prstGeom prst="rect">
                      <a:avLst/>
                    </a:prstGeom>
                    <a:ln w="12700" cap="flat">
                      <a:noFill/>
                      <a:miter lim="400000"/>
                    </a:ln>
                    <a:effectLst/>
                  </pic:spPr>
                </pic:pic>
              </a:graphicData>
            </a:graphic>
          </wp:inline>
        </w:drawing>
      </w:r>
      <w:r>
        <w:rPr>
          <w:rFonts w:ascii="Times" w:hAnsi="Times"/>
          <w:sz w:val="22"/>
          <w:szCs w:val="22"/>
          <w:rtl w:val="0"/>
          <w:lang w:val="en-US"/>
        </w:rPr>
        <w:t xml:space="preserve"> represent the average rating of item </w:t>
      </w:r>
      <w:r>
        <w:rPr>
          <w:rFonts w:ascii="Times" w:cs="Times" w:hAnsi="Times" w:eastAsia="Times"/>
          <w:sz w:val="22"/>
          <w:szCs w:val="22"/>
        </w:rPr>
        <w:drawing>
          <wp:inline distT="0" distB="0" distL="0" distR="0">
            <wp:extent cx="91440" cy="158750"/>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3.pdf"/>
                    <pic:cNvPicPr>
                      <a:picLocks noChangeAspect="1"/>
                    </pic:cNvPicPr>
                  </pic:nvPicPr>
                  <pic:blipFill>
                    <a:blip r:embed="rId6">
                      <a:extLst/>
                    </a:blip>
                    <a:stretch>
                      <a:fillRect/>
                    </a:stretch>
                  </pic:blipFill>
                  <pic:spPr>
                    <a:xfrm>
                      <a:off x="0" y="0"/>
                      <a:ext cx="91440" cy="158750"/>
                    </a:xfrm>
                    <a:prstGeom prst="rect">
                      <a:avLst/>
                    </a:prstGeom>
                    <a:ln w="12700" cap="flat">
                      <a:noFill/>
                      <a:miter lim="400000"/>
                    </a:ln>
                    <a:effectLst/>
                  </pic:spPr>
                </pic:pic>
              </a:graphicData>
            </a:graphic>
          </wp:inline>
        </w:drawing>
      </w:r>
      <w:r>
        <w:rPr>
          <w:rFonts w:ascii="Times" w:hAnsi="Times"/>
          <w:sz w:val="22"/>
          <w:szCs w:val="22"/>
          <w:rtl w:val="0"/>
          <w:lang w:val="en-US"/>
        </w:rPr>
        <w:t xml:space="preserve"> and item </w:t>
      </w:r>
      <w:r>
        <w:rPr>
          <w:rFonts w:ascii="Times" w:cs="Times" w:hAnsi="Times" w:eastAsia="Times"/>
          <w:sz w:val="22"/>
          <w:szCs w:val="22"/>
        </w:rPr>
        <w:drawing>
          <wp:inline distT="0" distB="0" distL="0" distR="0">
            <wp:extent cx="128271" cy="189230"/>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4.pdf"/>
                    <pic:cNvPicPr>
                      <a:picLocks noChangeAspect="1"/>
                    </pic:cNvPicPr>
                  </pic:nvPicPr>
                  <pic:blipFill>
                    <a:blip r:embed="rId7">
                      <a:extLst/>
                    </a:blip>
                    <a:stretch>
                      <a:fillRect/>
                    </a:stretch>
                  </pic:blipFill>
                  <pic:spPr>
                    <a:xfrm>
                      <a:off x="0" y="0"/>
                      <a:ext cx="128271" cy="189230"/>
                    </a:xfrm>
                    <a:prstGeom prst="rect">
                      <a:avLst/>
                    </a:prstGeom>
                    <a:ln w="12700" cap="flat">
                      <a:noFill/>
                      <a:miter lim="400000"/>
                    </a:ln>
                    <a:effectLst/>
                  </pic:spPr>
                </pic:pic>
              </a:graphicData>
            </a:graphic>
          </wp:inline>
        </w:drawing>
      </w:r>
      <w:r>
        <w:rPr>
          <w:rFonts w:ascii="Times" w:hAnsi="Times"/>
          <w:sz w:val="22"/>
          <w:szCs w:val="22"/>
          <w:rtl w:val="0"/>
          <w:lang w:val="en-US"/>
        </w:rPr>
        <w:t xml:space="preserve"> by users who have jointly rated both items </w:t>
      </w:r>
      <w:r>
        <w:rPr>
          <w:rFonts w:ascii="Times" w:cs="Times" w:hAnsi="Times" w:eastAsia="Times"/>
          <w:sz w:val="22"/>
          <w:szCs w:val="22"/>
        </w:rPr>
        <w:drawing>
          <wp:inline distT="0" distB="0" distL="0" distR="0">
            <wp:extent cx="91440" cy="158750"/>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3.pdf"/>
                    <pic:cNvPicPr>
                      <a:picLocks noChangeAspect="1"/>
                    </pic:cNvPicPr>
                  </pic:nvPicPr>
                  <pic:blipFill>
                    <a:blip r:embed="rId6">
                      <a:extLst/>
                    </a:blip>
                    <a:stretch>
                      <a:fillRect/>
                    </a:stretch>
                  </pic:blipFill>
                  <pic:spPr>
                    <a:xfrm>
                      <a:off x="0" y="0"/>
                      <a:ext cx="91440" cy="158750"/>
                    </a:xfrm>
                    <a:prstGeom prst="rect">
                      <a:avLst/>
                    </a:prstGeom>
                    <a:ln w="12700" cap="flat">
                      <a:noFill/>
                      <a:miter lim="400000"/>
                    </a:ln>
                    <a:effectLst/>
                  </pic:spPr>
                </pic:pic>
              </a:graphicData>
            </a:graphic>
          </wp:inline>
        </w:drawing>
      </w:r>
      <w:r>
        <w:rPr>
          <w:rFonts w:ascii="Times" w:hAnsi="Times"/>
          <w:sz w:val="22"/>
          <w:szCs w:val="22"/>
          <w:rtl w:val="0"/>
          <w:lang w:val="en-US"/>
        </w:rPr>
        <w:t xml:space="preserve"> and </w:t>
      </w:r>
      <w:r>
        <w:rPr>
          <w:rFonts w:ascii="Times" w:cs="Times" w:hAnsi="Times" w:eastAsia="Times"/>
          <w:sz w:val="22"/>
          <w:szCs w:val="22"/>
        </w:rPr>
        <w:drawing>
          <wp:inline distT="0" distB="0" distL="0" distR="0">
            <wp:extent cx="128271" cy="189230"/>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4.pdf"/>
                    <pic:cNvPicPr>
                      <a:picLocks noChangeAspect="1"/>
                    </pic:cNvPicPr>
                  </pic:nvPicPr>
                  <pic:blipFill>
                    <a:blip r:embed="rId7">
                      <a:extLst/>
                    </a:blip>
                    <a:stretch>
                      <a:fillRect/>
                    </a:stretch>
                  </pic:blipFill>
                  <pic:spPr>
                    <a:xfrm>
                      <a:off x="0" y="0"/>
                      <a:ext cx="128271" cy="189230"/>
                    </a:xfrm>
                    <a:prstGeom prst="rect">
                      <a:avLst/>
                    </a:prstGeom>
                    <a:ln w="12700" cap="flat">
                      <a:noFill/>
                      <a:miter lim="400000"/>
                    </a:ln>
                    <a:effectLst/>
                  </pic:spPr>
                </pic:pic>
              </a:graphicData>
            </a:graphic>
          </wp:inline>
        </w:drawing>
      </w:r>
      <w:r>
        <w:rPr>
          <w:rFonts w:ascii="Times" w:hAnsi="Times"/>
          <w:sz w:val="22"/>
          <w:szCs w:val="22"/>
          <w:rtl w:val="0"/>
          <w:lang w:val="en-US"/>
        </w:rPr>
        <w:t>. The calculation formula is as follows:</w:t>
      </w:r>
    </w:p>
    <w:p>
      <w:pPr>
        <w:pStyle w:val="MDPI_5.1_figure_caption"/>
        <w:spacing w:before="0" w:after="0"/>
        <w:ind w:left="0" w:firstLine="420"/>
        <w:rPr>
          <w:rFonts w:ascii="Times" w:cs="Times" w:hAnsi="Times" w:eastAsia="Times"/>
          <w:sz w:val="22"/>
          <w:szCs w:val="22"/>
        </w:rPr>
      </w:pPr>
      <w:r>
        <w:rPr>
          <w:rFonts w:ascii="Times" w:hAnsi="Times"/>
          <w:sz w:val="22"/>
          <w:szCs w:val="22"/>
          <w:rtl w:val="0"/>
          <w:lang w:val="en-US"/>
        </w:rPr>
        <w:t xml:space="preserve">In an actual recommendation system, the number of users who have jointly rated items </w:t>
      </w:r>
      <w:r>
        <w:rPr>
          <w:rFonts w:ascii="Times" w:cs="Times" w:hAnsi="Times" w:eastAsia="Times"/>
          <w:sz w:val="22"/>
          <w:szCs w:val="22"/>
        </w:rPr>
        <w:drawing>
          <wp:inline distT="0" distB="0" distL="0" distR="0">
            <wp:extent cx="91440" cy="158750"/>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3.pdf"/>
                    <pic:cNvPicPr>
                      <a:picLocks noChangeAspect="1"/>
                    </pic:cNvPicPr>
                  </pic:nvPicPr>
                  <pic:blipFill>
                    <a:blip r:embed="rId6">
                      <a:extLst/>
                    </a:blip>
                    <a:stretch>
                      <a:fillRect/>
                    </a:stretch>
                  </pic:blipFill>
                  <pic:spPr>
                    <a:xfrm>
                      <a:off x="0" y="0"/>
                      <a:ext cx="91440" cy="158750"/>
                    </a:xfrm>
                    <a:prstGeom prst="rect">
                      <a:avLst/>
                    </a:prstGeom>
                    <a:ln w="12700" cap="flat">
                      <a:noFill/>
                      <a:miter lim="400000"/>
                    </a:ln>
                    <a:effectLst/>
                  </pic:spPr>
                </pic:pic>
              </a:graphicData>
            </a:graphic>
          </wp:inline>
        </w:drawing>
      </w:r>
      <w:r>
        <w:rPr>
          <w:rFonts w:ascii="Times" w:hAnsi="Times"/>
          <w:sz w:val="22"/>
          <w:szCs w:val="22"/>
          <w:rtl w:val="0"/>
          <w:lang w:val="en-US"/>
        </w:rPr>
        <w:t xml:space="preserve"> and </w:t>
      </w:r>
      <w:r>
        <w:rPr>
          <w:rFonts w:ascii="Times" w:cs="Times" w:hAnsi="Times" w:eastAsia="Times"/>
          <w:sz w:val="22"/>
          <w:szCs w:val="22"/>
        </w:rPr>
        <w:drawing>
          <wp:inline distT="0" distB="0" distL="0" distR="0">
            <wp:extent cx="128271" cy="189230"/>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4.pdf"/>
                    <pic:cNvPicPr>
                      <a:picLocks noChangeAspect="1"/>
                    </pic:cNvPicPr>
                  </pic:nvPicPr>
                  <pic:blipFill>
                    <a:blip r:embed="rId7">
                      <a:extLst/>
                    </a:blip>
                    <a:stretch>
                      <a:fillRect/>
                    </a:stretch>
                  </pic:blipFill>
                  <pic:spPr>
                    <a:xfrm>
                      <a:off x="0" y="0"/>
                      <a:ext cx="128271" cy="189230"/>
                    </a:xfrm>
                    <a:prstGeom prst="rect">
                      <a:avLst/>
                    </a:prstGeom>
                    <a:ln w="12700" cap="flat">
                      <a:noFill/>
                      <a:miter lim="400000"/>
                    </a:ln>
                    <a:effectLst/>
                  </pic:spPr>
                </pic:pic>
              </a:graphicData>
            </a:graphic>
          </wp:inline>
        </w:drawing>
      </w:r>
      <w:r>
        <w:rPr>
          <w:rFonts w:ascii="Times" w:hAnsi="Times"/>
          <w:sz w:val="22"/>
          <w:szCs w:val="22"/>
          <w:rtl w:val="0"/>
          <w:lang w:val="en-US"/>
        </w:rPr>
        <w:t xml:space="preserve"> is typically small, posing a bottleneck for traditional similarity methods. When the number of users who have jointly rated items </w:t>
      </w:r>
      <w:r>
        <w:rPr>
          <w:rFonts w:ascii="Times" w:cs="Times" w:hAnsi="Times" w:eastAsia="Times"/>
          <w:sz w:val="22"/>
          <w:szCs w:val="22"/>
        </w:rPr>
        <w:drawing>
          <wp:inline distT="0" distB="0" distL="0" distR="0">
            <wp:extent cx="91440" cy="158750"/>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3.pdf"/>
                    <pic:cNvPicPr>
                      <a:picLocks noChangeAspect="1"/>
                    </pic:cNvPicPr>
                  </pic:nvPicPr>
                  <pic:blipFill>
                    <a:blip r:embed="rId6">
                      <a:extLst/>
                    </a:blip>
                    <a:stretch>
                      <a:fillRect/>
                    </a:stretch>
                  </pic:blipFill>
                  <pic:spPr>
                    <a:xfrm>
                      <a:off x="0" y="0"/>
                      <a:ext cx="91440" cy="158750"/>
                    </a:xfrm>
                    <a:prstGeom prst="rect">
                      <a:avLst/>
                    </a:prstGeom>
                    <a:ln w="12700" cap="flat">
                      <a:noFill/>
                      <a:miter lim="400000"/>
                    </a:ln>
                    <a:effectLst/>
                  </pic:spPr>
                </pic:pic>
              </a:graphicData>
            </a:graphic>
          </wp:inline>
        </w:drawing>
      </w:r>
      <w:r>
        <w:rPr>
          <w:rFonts w:ascii="Times" w:hAnsi="Times"/>
          <w:sz w:val="22"/>
          <w:szCs w:val="22"/>
          <w:rtl w:val="0"/>
          <w:lang w:val="en-US"/>
        </w:rPr>
        <w:t xml:space="preserve"> and </w:t>
      </w:r>
      <w:r>
        <w:rPr>
          <w:rFonts w:ascii="Times" w:cs="Times" w:hAnsi="Times" w:eastAsia="Times"/>
          <w:sz w:val="22"/>
          <w:szCs w:val="22"/>
        </w:rPr>
        <w:drawing>
          <wp:inline distT="0" distB="0" distL="0" distR="0">
            <wp:extent cx="128271" cy="189230"/>
            <wp:effectExtent l="0" t="0" r="0"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4.pdf"/>
                    <pic:cNvPicPr>
                      <a:picLocks noChangeAspect="1"/>
                    </pic:cNvPicPr>
                  </pic:nvPicPr>
                  <pic:blipFill>
                    <a:blip r:embed="rId7">
                      <a:extLst/>
                    </a:blip>
                    <a:stretch>
                      <a:fillRect/>
                    </a:stretch>
                  </pic:blipFill>
                  <pic:spPr>
                    <a:xfrm>
                      <a:off x="0" y="0"/>
                      <a:ext cx="128271" cy="189230"/>
                    </a:xfrm>
                    <a:prstGeom prst="rect">
                      <a:avLst/>
                    </a:prstGeom>
                    <a:ln w="12700" cap="flat">
                      <a:noFill/>
                      <a:miter lim="400000"/>
                    </a:ln>
                    <a:effectLst/>
                  </pic:spPr>
                </pic:pic>
              </a:graphicData>
            </a:graphic>
          </wp:inline>
        </w:drawing>
      </w:r>
      <w:r>
        <w:rPr>
          <w:rFonts w:ascii="Times" w:hAnsi="Times"/>
          <w:sz w:val="22"/>
          <w:szCs w:val="22"/>
          <w:rtl w:val="0"/>
          <w:lang w:val="en-US"/>
        </w:rPr>
        <w:t xml:space="preserve"> is 1, the cosine similarity calculation consistently yields a result of 1, thereby inflating the similarity value between items. The Pearson correlation coefficient overlooks inconsistent scoring standards among users, leading to specific scoring differences for each item. This can result in situations such as the scoring vectors of 5 users for items </w:t>
      </w:r>
      <w:r>
        <w:rPr>
          <w:rFonts w:ascii="Times" w:cs="Times" w:hAnsi="Times" w:eastAsia="Times"/>
          <w:sz w:val="22"/>
          <w:szCs w:val="22"/>
        </w:rPr>
        <w:drawing>
          <wp:inline distT="0" distB="0" distL="0" distR="0">
            <wp:extent cx="91440" cy="158750"/>
            <wp:effectExtent l="0" t="0" r="0" b="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3.pdf"/>
                    <pic:cNvPicPr>
                      <a:picLocks noChangeAspect="1"/>
                    </pic:cNvPicPr>
                  </pic:nvPicPr>
                  <pic:blipFill>
                    <a:blip r:embed="rId6">
                      <a:extLst/>
                    </a:blip>
                    <a:stretch>
                      <a:fillRect/>
                    </a:stretch>
                  </pic:blipFill>
                  <pic:spPr>
                    <a:xfrm>
                      <a:off x="0" y="0"/>
                      <a:ext cx="91440" cy="158750"/>
                    </a:xfrm>
                    <a:prstGeom prst="rect">
                      <a:avLst/>
                    </a:prstGeom>
                    <a:ln w="12700" cap="flat">
                      <a:noFill/>
                      <a:miter lim="400000"/>
                    </a:ln>
                    <a:effectLst/>
                  </pic:spPr>
                </pic:pic>
              </a:graphicData>
            </a:graphic>
          </wp:inline>
        </w:drawing>
      </w:r>
      <w:r>
        <w:rPr>
          <w:rFonts w:ascii="Times" w:hAnsi="Times"/>
          <w:sz w:val="22"/>
          <w:szCs w:val="22"/>
          <w:rtl w:val="0"/>
          <w:lang w:val="en-US"/>
        </w:rPr>
        <w:t xml:space="preserve"> and </w:t>
      </w:r>
      <w:r>
        <w:rPr>
          <w:rFonts w:ascii="Times" w:cs="Times" w:hAnsi="Times" w:eastAsia="Times"/>
          <w:sz w:val="22"/>
          <w:szCs w:val="22"/>
        </w:rPr>
        <w:drawing>
          <wp:inline distT="0" distB="0" distL="0" distR="0">
            <wp:extent cx="128271" cy="189230"/>
            <wp:effectExtent l="0" t="0" r="0" b="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age4.pdf"/>
                    <pic:cNvPicPr>
                      <a:picLocks noChangeAspect="1"/>
                    </pic:cNvPicPr>
                  </pic:nvPicPr>
                  <pic:blipFill>
                    <a:blip r:embed="rId7">
                      <a:extLst/>
                    </a:blip>
                    <a:stretch>
                      <a:fillRect/>
                    </a:stretch>
                  </pic:blipFill>
                  <pic:spPr>
                    <a:xfrm>
                      <a:off x="0" y="0"/>
                      <a:ext cx="128271" cy="189230"/>
                    </a:xfrm>
                    <a:prstGeom prst="rect">
                      <a:avLst/>
                    </a:prstGeom>
                    <a:ln w="12700" cap="flat">
                      <a:noFill/>
                      <a:miter lim="400000"/>
                    </a:ln>
                    <a:effectLst/>
                  </pic:spPr>
                </pic:pic>
              </a:graphicData>
            </a:graphic>
          </wp:inline>
        </w:drawing>
      </w:r>
      <w:r>
        <w:rPr>
          <w:rFonts w:ascii="Times" w:hAnsi="Times"/>
          <w:sz w:val="22"/>
          <w:szCs w:val="22"/>
          <w:rtl w:val="0"/>
          <w:lang w:val="en-US"/>
        </w:rPr>
        <w:t xml:space="preserve"> being (1, 2, 1, 2, 1) and (4, 5, 4, 5, 4) respectively, with the Pearson coefficient yielding a calculated result of 1. Consequently, it is evident from the above that there is a certain error in the traditional similarity method when calculating the similarity between items.</w:t>
      </w:r>
    </w:p>
    <w:p>
      <w:pPr>
        <w:pStyle w:val="MDPI_5.1_figure_caption"/>
        <w:spacing w:before="0" w:after="0"/>
        <w:ind w:left="0" w:firstLine="420"/>
        <w:rPr>
          <w:rFonts w:ascii="Times" w:cs="Times" w:hAnsi="Times" w:eastAsia="Times"/>
          <w:sz w:val="22"/>
          <w:szCs w:val="22"/>
        </w:rPr>
      </w:pPr>
    </w:p>
    <w:p>
      <w:pPr>
        <w:pStyle w:val="MDPI_5.1_figure_caption"/>
        <w:spacing w:before="0" w:after="0"/>
        <w:ind w:left="0" w:firstLine="0"/>
        <w:rPr>
          <w:rStyle w:val="None"/>
          <w:rFonts w:ascii="Times" w:cs="Times" w:hAnsi="Times" w:eastAsia="Times"/>
          <w:b w:val="1"/>
          <w:bCs w:val="1"/>
          <w:sz w:val="22"/>
          <w:szCs w:val="22"/>
        </w:rPr>
      </w:pPr>
      <w:r>
        <w:rPr>
          <w:rStyle w:val="None"/>
          <w:rFonts w:ascii="Times" w:hAnsi="Times"/>
          <w:b w:val="1"/>
          <w:bCs w:val="1"/>
          <w:sz w:val="22"/>
          <w:szCs w:val="22"/>
          <w:rtl w:val="0"/>
          <w:lang w:val="en-US"/>
        </w:rPr>
        <w:t>4.2. Improved mutual information similarity comparison method</w:t>
      </w:r>
    </w:p>
    <w:tbl>
      <w:tblPr>
        <w:tblW w:w="785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7428"/>
        <w:gridCol w:w="430"/>
      </w:tblGrid>
      <w:tr>
        <w:tblPrEx>
          <w:shd w:val="clear" w:color="auto" w:fill="d0ddef"/>
        </w:tblPrEx>
        <w:trPr>
          <w:trHeight w:val="684" w:hRule="atLeast"/>
        </w:trPr>
        <w:tc>
          <w:tcPr>
            <w:tcW w:type="dxa" w:w="7428"/>
            <w:tcBorders>
              <w:top w:val="nil"/>
              <w:left w:val="nil"/>
              <w:bottom w:val="nil"/>
              <w:right w:val="nil"/>
            </w:tcBorders>
            <w:shd w:val="clear" w:color="auto" w:fill="auto"/>
            <w:tcMar>
              <w:top w:type="dxa" w:w="80"/>
              <w:left w:type="dxa" w:w="789"/>
              <w:bottom w:type="dxa" w:w="80"/>
              <w:right w:type="dxa" w:w="80"/>
            </w:tcMar>
            <w:vAlign w:val="top"/>
          </w:tcPr>
          <w:p>
            <w:pPr>
              <w:pStyle w:val="MDPI_3.9_equation"/>
              <w:widowControl w:val="1"/>
            </w:pPr>
            <w:r>
              <w:rPr>
                <w:rStyle w:val="None"/>
                <w:sz w:val="20"/>
                <w:szCs w:val="20"/>
              </w:rPr>
              <w:drawing>
                <wp:inline distT="0" distB="0" distL="0" distR="0">
                  <wp:extent cx="1639571" cy="402591"/>
                  <wp:effectExtent l="0" t="0" r="0" b="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age12.pdf"/>
                          <pic:cNvPicPr>
                            <a:picLocks noChangeAspect="1"/>
                          </pic:cNvPicPr>
                        </pic:nvPicPr>
                        <pic:blipFill>
                          <a:blip r:embed="rId15">
                            <a:extLst/>
                          </a:blip>
                          <a:stretch>
                            <a:fillRect/>
                          </a:stretch>
                        </pic:blipFill>
                        <pic:spPr>
                          <a:xfrm>
                            <a:off x="0" y="0"/>
                            <a:ext cx="1639571" cy="402591"/>
                          </a:xfrm>
                          <a:prstGeom prst="rect">
                            <a:avLst/>
                          </a:prstGeom>
                          <a:ln w="12700" cap="flat">
                            <a:noFill/>
                            <a:miter lim="400000"/>
                          </a:ln>
                          <a:effectLst/>
                        </pic:spPr>
                      </pic:pic>
                    </a:graphicData>
                  </a:graphic>
                </wp:inline>
              </w:drawing>
            </w:r>
          </w:p>
        </w:tc>
        <w:tc>
          <w:tcPr>
            <w:tcW w:type="dxa" w:w="430"/>
            <w:tcBorders>
              <w:top w:val="nil"/>
              <w:left w:val="nil"/>
              <w:bottom w:val="nil"/>
              <w:right w:val="nil"/>
            </w:tcBorders>
            <w:shd w:val="clear" w:color="auto" w:fill="auto"/>
            <w:tcMar>
              <w:top w:type="dxa" w:w="80"/>
              <w:left w:type="dxa" w:w="80"/>
              <w:bottom w:type="dxa" w:w="80"/>
              <w:right w:type="dxa" w:w="80"/>
            </w:tcMar>
            <w:vAlign w:val="center"/>
          </w:tcPr>
          <w:p>
            <w:pPr>
              <w:pStyle w:val="MDPI_3.a_equation_number"/>
              <w:widowControl w:val="1"/>
              <w:spacing w:line="260" w:lineRule="atLeast"/>
            </w:pPr>
            <w:r>
              <w:rPr>
                <w:rStyle w:val="None"/>
                <w:sz w:val="21"/>
                <w:szCs w:val="21"/>
                <w:rtl w:val="0"/>
                <w:lang w:val="en-US"/>
              </w:rPr>
              <w:t>(3)</w:t>
            </w:r>
          </w:p>
        </w:tc>
      </w:tr>
    </w:tbl>
    <w:p>
      <w:pPr>
        <w:pStyle w:val="MDPI_5.1_figure_caption"/>
        <w:spacing w:before="0" w:after="0"/>
        <w:ind w:left="0" w:firstLine="420"/>
        <w:rPr>
          <w:rFonts w:ascii="Times" w:cs="Times" w:hAnsi="Times" w:eastAsia="Times"/>
          <w:sz w:val="22"/>
          <w:szCs w:val="22"/>
        </w:rPr>
      </w:pPr>
      <w:r>
        <w:rPr>
          <w:rFonts w:ascii="Times" w:hAnsi="Times"/>
          <w:sz w:val="22"/>
          <w:szCs w:val="22"/>
          <w:rtl w:val="0"/>
          <w:lang w:val="en-US"/>
        </w:rPr>
        <w:t>Mutual Information is an important information measurement method in information theory</w:t>
      </w:r>
      <w:r>
        <w:rPr>
          <w:rFonts w:ascii="Times" w:cs="Times" w:hAnsi="Times" w:eastAsia="Times"/>
          <w:sz w:val="22"/>
          <w:szCs w:val="22"/>
        </w:rPr>
        <w:fldChar w:fldCharType="begin" w:fldLock="0"/>
      </w:r>
      <w:r>
        <w:rPr>
          <w:rFonts w:ascii="Times" w:cs="Times" w:hAnsi="Times" w:eastAsia="Times"/>
          <w:sz w:val="22"/>
          <w:szCs w:val="22"/>
        </w:rPr>
        <w:instrText xml:space="preserve"> HYPERLINK \l "Ref28992" </w:instrText>
      </w:r>
      <w:r>
        <w:rPr>
          <w:rFonts w:ascii="Times" w:cs="Times" w:hAnsi="Times" w:eastAsia="Times"/>
          <w:sz w:val="22"/>
          <w:szCs w:val="22"/>
        </w:rPr>
        <w:fldChar w:fldCharType="separate" w:fldLock="0"/>
      </w:r>
      <w:r>
        <w:rPr>
          <w:rFonts w:ascii="Times" w:hAnsi="Times"/>
          <w:sz w:val="22"/>
          <w:szCs w:val="22"/>
          <w:rtl w:val="0"/>
          <w:lang w:val="en-US"/>
        </w:rPr>
        <w:t>[38]</w:t>
      </w:r>
      <w:r>
        <w:rPr>
          <w:rFonts w:ascii="Times" w:cs="Times" w:hAnsi="Times" w:eastAsia="Times"/>
          <w:sz w:val="22"/>
          <w:szCs w:val="22"/>
        </w:rPr>
        <w:fldChar w:fldCharType="end" w:fldLock="0"/>
      </w:r>
      <w:r>
        <w:rPr>
          <w:rFonts w:ascii="Times" w:cs="Times" w:hAnsi="Times" w:eastAsia="Times"/>
          <w:sz w:val="22"/>
          <w:szCs w:val="22"/>
        </w:rPr>
        <w:fldChar w:fldCharType="begin" w:fldLock="0"/>
      </w:r>
      <w:r>
        <w:rPr>
          <w:rFonts w:ascii="Times" w:cs="Times" w:hAnsi="Times" w:eastAsia="Times"/>
          <w:sz w:val="22"/>
          <w:szCs w:val="22"/>
        </w:rPr>
        <w:instrText xml:space="preserve"> HYPERLINK \l "Ref28998" </w:instrText>
      </w:r>
      <w:r>
        <w:rPr>
          <w:rFonts w:ascii="Times" w:cs="Times" w:hAnsi="Times" w:eastAsia="Times"/>
          <w:sz w:val="22"/>
          <w:szCs w:val="22"/>
        </w:rPr>
        <w:fldChar w:fldCharType="separate" w:fldLock="0"/>
      </w:r>
      <w:r>
        <w:rPr>
          <w:rFonts w:ascii="Times" w:hAnsi="Times"/>
          <w:sz w:val="22"/>
          <w:szCs w:val="22"/>
          <w:rtl w:val="0"/>
          <w:lang w:val="en-US"/>
        </w:rPr>
        <w:t>[39]</w:t>
      </w:r>
      <w:r>
        <w:rPr>
          <w:rFonts w:ascii="Times" w:cs="Times" w:hAnsi="Times" w:eastAsia="Times"/>
          <w:sz w:val="22"/>
          <w:szCs w:val="22"/>
        </w:rPr>
        <w:fldChar w:fldCharType="end" w:fldLock="0"/>
      </w:r>
      <w:r>
        <w:rPr>
          <w:rFonts w:ascii="Times" w:hAnsi="Times"/>
          <w:sz w:val="22"/>
          <w:szCs w:val="22"/>
          <w:rtl w:val="0"/>
          <w:lang w:val="en-US"/>
        </w:rPr>
        <w:t>, abbreviated as MI. It can be regarded as the amount of information contained in one random variable about another random variable. It is Indicates whether there is a relationship between two variables X and Y or refers to the degree of correlation between the two variables. In information theory, information entropy is the most common way to measure the purity of a sample set. In information theory, information entropy is the most common indicator to measure the purity of a sample set. It can be expressed as H(X), and its formula is as follows:</w:t>
      </w:r>
    </w:p>
    <w:p>
      <w:pPr>
        <w:pStyle w:val="MDPI_5.1_figure_caption"/>
        <w:ind w:left="0" w:firstLine="420"/>
        <w:rPr>
          <w:rFonts w:ascii="Times" w:cs="Times" w:hAnsi="Times" w:eastAsia="Times"/>
          <w:sz w:val="22"/>
          <w:szCs w:val="22"/>
        </w:rPr>
      </w:pPr>
      <w:r>
        <w:rPr>
          <w:rFonts w:ascii="Times" w:hAnsi="Times"/>
          <w:sz w:val="22"/>
          <w:szCs w:val="22"/>
          <w:rtl w:val="0"/>
          <w:lang w:val="en-US"/>
        </w:rPr>
        <w:t xml:space="preserve">In the formula, </w:t>
      </w:r>
      <w:r>
        <w:rPr>
          <w:rFonts w:ascii="Times" w:cs="Times" w:hAnsi="Times" w:eastAsia="Times"/>
          <w:sz w:val="22"/>
          <w:szCs w:val="22"/>
        </w:rPr>
        <w:drawing>
          <wp:inline distT="0" distB="0" distL="0" distR="0">
            <wp:extent cx="384175" cy="231775"/>
            <wp:effectExtent l="0" t="0" r="0" b="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age13.pdf"/>
                    <pic:cNvPicPr>
                      <a:picLocks noChangeAspect="1"/>
                    </pic:cNvPicPr>
                  </pic:nvPicPr>
                  <pic:blipFill>
                    <a:blip r:embed="rId16">
                      <a:extLst/>
                    </a:blip>
                    <a:stretch>
                      <a:fillRect/>
                    </a:stretch>
                  </pic:blipFill>
                  <pic:spPr>
                    <a:xfrm>
                      <a:off x="0" y="0"/>
                      <a:ext cx="384175" cy="231775"/>
                    </a:xfrm>
                    <a:prstGeom prst="rect">
                      <a:avLst/>
                    </a:prstGeom>
                    <a:ln w="12700" cap="flat">
                      <a:noFill/>
                      <a:miter lim="400000"/>
                    </a:ln>
                    <a:effectLst/>
                  </pic:spPr>
                </pic:pic>
              </a:graphicData>
            </a:graphic>
          </wp:inline>
        </w:drawing>
      </w:r>
      <w:r>
        <w:rPr>
          <w:rFonts w:ascii="Times" w:hAnsi="Times"/>
          <w:sz w:val="22"/>
          <w:szCs w:val="22"/>
          <w:rtl w:val="0"/>
          <w:lang w:val="en-US"/>
        </w:rPr>
        <w:t xml:space="preserve"> represents the probability of sample </w:t>
      </w:r>
      <w:r>
        <w:rPr>
          <w:rFonts w:ascii="Times" w:cs="Times" w:hAnsi="Times" w:eastAsia="Times"/>
          <w:sz w:val="22"/>
          <w:szCs w:val="22"/>
        </w:rPr>
        <w:drawing>
          <wp:inline distT="0" distB="0" distL="0" distR="0">
            <wp:extent cx="152400" cy="231775"/>
            <wp:effectExtent l="0" t="0" r="0" b="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image14.pdf"/>
                    <pic:cNvPicPr>
                      <a:picLocks noChangeAspect="1"/>
                    </pic:cNvPicPr>
                  </pic:nvPicPr>
                  <pic:blipFill>
                    <a:blip r:embed="rId17">
                      <a:extLst/>
                    </a:blip>
                    <a:stretch>
                      <a:fillRect/>
                    </a:stretch>
                  </pic:blipFill>
                  <pic:spPr>
                    <a:xfrm>
                      <a:off x="0" y="0"/>
                      <a:ext cx="152400" cy="231775"/>
                    </a:xfrm>
                    <a:prstGeom prst="rect">
                      <a:avLst/>
                    </a:prstGeom>
                    <a:ln w="12700" cap="flat">
                      <a:noFill/>
                      <a:miter lim="400000"/>
                    </a:ln>
                    <a:effectLst/>
                  </pic:spPr>
                </pic:pic>
              </a:graphicData>
            </a:graphic>
          </wp:inline>
        </w:drawing>
      </w:r>
      <w:r>
        <w:rPr>
          <w:rFonts w:ascii="Times" w:hAnsi="Times"/>
          <w:sz w:val="22"/>
          <w:szCs w:val="22"/>
          <w:rtl w:val="0"/>
          <w:lang w:val="en-US"/>
        </w:rPr>
        <w:t xml:space="preserve">, and </w:t>
      </w:r>
      <w:r>
        <w:rPr>
          <w:rFonts w:ascii="Times" w:cs="Times" w:hAnsi="Times" w:eastAsia="Times"/>
          <w:sz w:val="22"/>
          <w:szCs w:val="22"/>
        </w:rPr>
        <w:drawing>
          <wp:inline distT="0" distB="0" distL="0" distR="0">
            <wp:extent cx="128271" cy="158750"/>
            <wp:effectExtent l="0" t="0" r="0" b="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15.pdf"/>
                    <pic:cNvPicPr>
                      <a:picLocks noChangeAspect="1"/>
                    </pic:cNvPicPr>
                  </pic:nvPicPr>
                  <pic:blipFill>
                    <a:blip r:embed="rId18">
                      <a:extLst/>
                    </a:blip>
                    <a:stretch>
                      <a:fillRect/>
                    </a:stretch>
                  </pic:blipFill>
                  <pic:spPr>
                    <a:xfrm>
                      <a:off x="0" y="0"/>
                      <a:ext cx="128271" cy="158750"/>
                    </a:xfrm>
                    <a:prstGeom prst="rect">
                      <a:avLst/>
                    </a:prstGeom>
                    <a:ln w="12700" cap="flat">
                      <a:noFill/>
                      <a:miter lim="400000"/>
                    </a:ln>
                    <a:effectLst/>
                  </pic:spPr>
                </pic:pic>
              </a:graphicData>
            </a:graphic>
          </wp:inline>
        </w:drawing>
      </w:r>
      <w:r>
        <w:rPr>
          <w:rFonts w:ascii="Times" w:hAnsi="Times"/>
          <w:sz w:val="22"/>
          <w:szCs w:val="22"/>
          <w:rtl w:val="0"/>
          <w:lang w:val="en-US"/>
        </w:rPr>
        <w:t xml:space="preserve"> is the number of possible samples. To this end, the joint information entropy H(X,Y) of X and Y is introduced:</w:t>
      </w:r>
    </w:p>
    <w:tbl>
      <w:tblPr>
        <w:tblW w:w="7785"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7210"/>
        <w:gridCol w:w="575"/>
      </w:tblGrid>
      <w:tr>
        <w:tblPrEx>
          <w:shd w:val="clear" w:color="auto" w:fill="d0ddef"/>
        </w:tblPrEx>
        <w:trPr>
          <w:trHeight w:val="597" w:hRule="atLeast"/>
        </w:trPr>
        <w:tc>
          <w:tcPr>
            <w:tcW w:type="dxa" w:w="7210"/>
            <w:tcBorders>
              <w:top w:val="nil"/>
              <w:left w:val="nil"/>
              <w:bottom w:val="nil"/>
              <w:right w:val="nil"/>
            </w:tcBorders>
            <w:shd w:val="clear" w:color="auto" w:fill="auto"/>
            <w:tcMar>
              <w:top w:type="dxa" w:w="80"/>
              <w:left w:type="dxa" w:w="789"/>
              <w:bottom w:type="dxa" w:w="80"/>
              <w:right w:type="dxa" w:w="80"/>
            </w:tcMar>
            <w:vAlign w:val="center"/>
          </w:tcPr>
          <w:p>
            <w:pPr>
              <w:pStyle w:val="MDPI_3.9_equation"/>
              <w:widowControl w:val="1"/>
            </w:pPr>
            <w:r>
              <w:rPr>
                <w:rStyle w:val="None"/>
                <w:sz w:val="20"/>
                <w:szCs w:val="20"/>
              </w:rPr>
              <w:drawing>
                <wp:inline distT="0" distB="0" distL="0" distR="0">
                  <wp:extent cx="2322830" cy="347346"/>
                  <wp:effectExtent l="0" t="0" r="0" b="0"/>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image16.pdf"/>
                          <pic:cNvPicPr>
                            <a:picLocks noChangeAspect="1"/>
                          </pic:cNvPicPr>
                        </pic:nvPicPr>
                        <pic:blipFill>
                          <a:blip r:embed="rId19">
                            <a:extLst/>
                          </a:blip>
                          <a:stretch>
                            <a:fillRect/>
                          </a:stretch>
                        </pic:blipFill>
                        <pic:spPr>
                          <a:xfrm>
                            <a:off x="0" y="0"/>
                            <a:ext cx="2322830" cy="347346"/>
                          </a:xfrm>
                          <a:prstGeom prst="rect">
                            <a:avLst/>
                          </a:prstGeom>
                          <a:ln w="12700" cap="flat">
                            <a:noFill/>
                            <a:miter lim="400000"/>
                          </a:ln>
                          <a:effectLst/>
                        </pic:spPr>
                      </pic:pic>
                    </a:graphicData>
                  </a:graphic>
                </wp:inline>
              </w:drawing>
            </w:r>
          </w:p>
        </w:tc>
        <w:tc>
          <w:tcPr>
            <w:tcW w:type="dxa" w:w="575"/>
            <w:tcBorders>
              <w:top w:val="nil"/>
              <w:left w:val="nil"/>
              <w:bottom w:val="nil"/>
              <w:right w:val="nil"/>
            </w:tcBorders>
            <w:shd w:val="clear" w:color="auto" w:fill="auto"/>
            <w:tcMar>
              <w:top w:type="dxa" w:w="80"/>
              <w:left w:type="dxa" w:w="80"/>
              <w:bottom w:type="dxa" w:w="80"/>
              <w:right w:type="dxa" w:w="80"/>
            </w:tcMar>
            <w:vAlign w:val="center"/>
          </w:tcPr>
          <w:p>
            <w:pPr>
              <w:pStyle w:val="MDPI_3.a_equation_number"/>
              <w:widowControl w:val="1"/>
              <w:spacing w:line="260" w:lineRule="atLeast"/>
            </w:pPr>
            <w:r>
              <w:rPr>
                <w:rStyle w:val="None"/>
                <w:sz w:val="21"/>
                <w:szCs w:val="21"/>
                <w:rtl w:val="0"/>
                <w:lang w:val="en-US"/>
              </w:rPr>
              <w:t>(4)</w:t>
            </w:r>
          </w:p>
        </w:tc>
      </w:tr>
    </w:tbl>
    <w:p>
      <w:pPr>
        <w:pStyle w:val="MDPI_5.1_figure_caption"/>
        <w:spacing w:line="240" w:lineRule="auto"/>
        <w:ind w:left="0" w:firstLine="0"/>
        <w:rPr>
          <w:rFonts w:ascii="Times" w:cs="Times" w:hAnsi="Times" w:eastAsia="Times"/>
          <w:sz w:val="22"/>
          <w:szCs w:val="22"/>
        </w:rPr>
      </w:pPr>
    </w:p>
    <w:tbl>
      <w:tblPr>
        <w:tblW w:w="785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7428"/>
        <w:gridCol w:w="430"/>
      </w:tblGrid>
      <w:tr>
        <w:tblPrEx>
          <w:shd w:val="clear" w:color="auto" w:fill="d0ddef"/>
        </w:tblPrEx>
        <w:trPr>
          <w:trHeight w:val="386" w:hRule="atLeast"/>
        </w:trPr>
        <w:tc>
          <w:tcPr>
            <w:tcW w:type="dxa" w:w="7428"/>
            <w:tcBorders>
              <w:top w:val="nil"/>
              <w:left w:val="nil"/>
              <w:bottom w:val="nil"/>
              <w:right w:val="nil"/>
            </w:tcBorders>
            <w:shd w:val="clear" w:color="auto" w:fill="auto"/>
            <w:tcMar>
              <w:top w:type="dxa" w:w="80"/>
              <w:left w:type="dxa" w:w="789"/>
              <w:bottom w:type="dxa" w:w="80"/>
              <w:right w:type="dxa" w:w="80"/>
            </w:tcMar>
            <w:vAlign w:val="top"/>
          </w:tcPr>
          <w:p>
            <w:pPr>
              <w:pStyle w:val="MDPI_3.9_equation"/>
              <w:widowControl w:val="1"/>
            </w:pPr>
            <w:r>
              <w:rPr>
                <w:rStyle w:val="None"/>
                <w:sz w:val="20"/>
                <w:szCs w:val="20"/>
              </w:rPr>
              <w:drawing>
                <wp:inline distT="0" distB="0" distL="0" distR="0">
                  <wp:extent cx="1725296" cy="213360"/>
                  <wp:effectExtent l="0" t="0" r="0" b="0"/>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image17.pdf"/>
                          <pic:cNvPicPr>
                            <a:picLocks noChangeAspect="1"/>
                          </pic:cNvPicPr>
                        </pic:nvPicPr>
                        <pic:blipFill>
                          <a:blip r:embed="rId20">
                            <a:extLst/>
                          </a:blip>
                          <a:stretch>
                            <a:fillRect/>
                          </a:stretch>
                        </pic:blipFill>
                        <pic:spPr>
                          <a:xfrm>
                            <a:off x="0" y="0"/>
                            <a:ext cx="1725296" cy="213360"/>
                          </a:xfrm>
                          <a:prstGeom prst="rect">
                            <a:avLst/>
                          </a:prstGeom>
                          <a:ln w="12700" cap="flat">
                            <a:noFill/>
                            <a:miter lim="400000"/>
                          </a:ln>
                          <a:effectLst/>
                        </pic:spPr>
                      </pic:pic>
                    </a:graphicData>
                  </a:graphic>
                </wp:inline>
              </w:drawing>
            </w:r>
          </w:p>
        </w:tc>
        <w:tc>
          <w:tcPr>
            <w:tcW w:type="dxa" w:w="430"/>
            <w:tcBorders>
              <w:top w:val="nil"/>
              <w:left w:val="nil"/>
              <w:bottom w:val="nil"/>
              <w:right w:val="nil"/>
            </w:tcBorders>
            <w:shd w:val="clear" w:color="auto" w:fill="auto"/>
            <w:tcMar>
              <w:top w:type="dxa" w:w="80"/>
              <w:left w:type="dxa" w:w="80"/>
              <w:bottom w:type="dxa" w:w="80"/>
              <w:right w:type="dxa" w:w="80"/>
            </w:tcMar>
            <w:vAlign w:val="center"/>
          </w:tcPr>
          <w:p>
            <w:pPr>
              <w:pStyle w:val="MDPI_3.a_equation_number"/>
              <w:widowControl w:val="1"/>
              <w:spacing w:line="260" w:lineRule="atLeast"/>
            </w:pPr>
            <w:r>
              <w:rPr>
                <w:rStyle w:val="None"/>
                <w:sz w:val="21"/>
                <w:szCs w:val="21"/>
                <w:rtl w:val="0"/>
                <w:lang w:val="en-US"/>
              </w:rPr>
              <w:t>(5)</w:t>
            </w:r>
          </w:p>
        </w:tc>
      </w:tr>
    </w:tbl>
    <w:p>
      <w:pPr>
        <w:pStyle w:val="MDPI_5.1_figure_caption"/>
        <w:ind w:left="0" w:firstLine="0"/>
        <w:rPr>
          <w:rFonts w:ascii="Times" w:cs="Times" w:hAnsi="Times" w:eastAsia="Times"/>
          <w:sz w:val="22"/>
          <w:szCs w:val="22"/>
        </w:rPr>
      </w:pPr>
      <w:r>
        <w:rPr>
          <w:rFonts w:ascii="Times" w:hAnsi="Times"/>
          <w:sz w:val="22"/>
          <w:szCs w:val="22"/>
          <w:rtl w:val="0"/>
          <w:lang w:val="en-US"/>
        </w:rPr>
        <w:t>For X, due to the occurrence of variable Y and the correlation between the two, the entropy value that reduces its uncertainty is called mutual information, which is defined as:</w:t>
      </w:r>
    </w:p>
    <w:p>
      <w:pPr>
        <w:pStyle w:val="MDPI_5.1_figure_caption"/>
        <w:ind w:left="0" w:firstLine="0"/>
        <w:rPr>
          <w:rFonts w:ascii="Times" w:cs="Times" w:hAnsi="Times" w:eastAsia="Times"/>
          <w:sz w:val="22"/>
          <w:szCs w:val="22"/>
        </w:rPr>
      </w:pPr>
      <w:r>
        <w:rPr>
          <w:rFonts w:ascii="Times" w:hAnsi="Times"/>
          <w:sz w:val="22"/>
          <w:szCs w:val="22"/>
          <w:rtl w:val="0"/>
          <w:lang w:val="en-US"/>
        </w:rPr>
        <w:t>It can also be expressed as:</w:t>
      </w:r>
    </w:p>
    <w:tbl>
      <w:tblPr>
        <w:tblW w:w="785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7428"/>
        <w:gridCol w:w="430"/>
      </w:tblGrid>
      <w:tr>
        <w:tblPrEx>
          <w:shd w:val="clear" w:color="auto" w:fill="d0ddef"/>
        </w:tblPrEx>
        <w:trPr>
          <w:trHeight w:val="376" w:hRule="atLeast"/>
        </w:trPr>
        <w:tc>
          <w:tcPr>
            <w:tcW w:type="dxa" w:w="7428"/>
            <w:tcBorders>
              <w:top w:val="nil"/>
              <w:left w:val="nil"/>
              <w:bottom w:val="nil"/>
              <w:right w:val="nil"/>
            </w:tcBorders>
            <w:shd w:val="clear" w:color="auto" w:fill="auto"/>
            <w:tcMar>
              <w:top w:type="dxa" w:w="80"/>
              <w:left w:type="dxa" w:w="789"/>
              <w:bottom w:type="dxa" w:w="80"/>
              <w:right w:type="dxa" w:w="80"/>
            </w:tcMar>
            <w:vAlign w:val="top"/>
          </w:tcPr>
          <w:p>
            <w:pPr>
              <w:pStyle w:val="MDPI_3.9_equation"/>
              <w:widowControl w:val="1"/>
            </w:pPr>
            <w:r>
              <w:rPr>
                <w:rStyle w:val="None"/>
                <w:sz w:val="20"/>
                <w:szCs w:val="20"/>
              </w:rPr>
              <w:drawing>
                <wp:inline distT="0" distB="0" distL="0" distR="0">
                  <wp:extent cx="2170430" cy="207010"/>
                  <wp:effectExtent l="0" t="0" r="0" b="0"/>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image18.pdf"/>
                          <pic:cNvPicPr>
                            <a:picLocks noChangeAspect="1"/>
                          </pic:cNvPicPr>
                        </pic:nvPicPr>
                        <pic:blipFill>
                          <a:blip r:embed="rId21">
                            <a:extLst/>
                          </a:blip>
                          <a:stretch>
                            <a:fillRect/>
                          </a:stretch>
                        </pic:blipFill>
                        <pic:spPr>
                          <a:xfrm>
                            <a:off x="0" y="0"/>
                            <a:ext cx="2170430" cy="207010"/>
                          </a:xfrm>
                          <a:prstGeom prst="rect">
                            <a:avLst/>
                          </a:prstGeom>
                          <a:ln w="12700" cap="flat">
                            <a:noFill/>
                            <a:miter lim="400000"/>
                          </a:ln>
                          <a:effectLst/>
                        </pic:spPr>
                      </pic:pic>
                    </a:graphicData>
                  </a:graphic>
                </wp:inline>
              </w:drawing>
            </w:r>
          </w:p>
        </w:tc>
        <w:tc>
          <w:tcPr>
            <w:tcW w:type="dxa" w:w="430"/>
            <w:tcBorders>
              <w:top w:val="nil"/>
              <w:left w:val="nil"/>
              <w:bottom w:val="nil"/>
              <w:right w:val="nil"/>
            </w:tcBorders>
            <w:shd w:val="clear" w:color="auto" w:fill="auto"/>
            <w:tcMar>
              <w:top w:type="dxa" w:w="80"/>
              <w:left w:type="dxa" w:w="80"/>
              <w:bottom w:type="dxa" w:w="80"/>
              <w:right w:type="dxa" w:w="80"/>
            </w:tcMar>
            <w:vAlign w:val="center"/>
          </w:tcPr>
          <w:p>
            <w:pPr>
              <w:pStyle w:val="MDPI_3.a_equation_number"/>
              <w:widowControl w:val="1"/>
              <w:spacing w:line="260" w:lineRule="atLeast"/>
            </w:pPr>
            <w:r>
              <w:rPr>
                <w:rStyle w:val="None"/>
                <w:sz w:val="21"/>
                <w:szCs w:val="21"/>
                <w:rtl w:val="0"/>
                <w:lang w:val="en-US"/>
              </w:rPr>
              <w:t>(6)</w:t>
            </w:r>
          </w:p>
        </w:tc>
      </w:tr>
    </w:tbl>
    <w:p>
      <w:pPr>
        <w:pStyle w:val="MDPI_5.1_figure_caption"/>
        <w:spacing w:line="240" w:lineRule="auto"/>
        <w:ind w:left="0" w:firstLine="0"/>
        <w:rPr>
          <w:rFonts w:ascii="Times" w:cs="Times" w:hAnsi="Times" w:eastAsia="Times"/>
          <w:sz w:val="22"/>
          <w:szCs w:val="22"/>
        </w:rPr>
      </w:pPr>
    </w:p>
    <w:tbl>
      <w:tblPr>
        <w:tblW w:w="785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7428"/>
        <w:gridCol w:w="430"/>
      </w:tblGrid>
      <w:tr>
        <w:tblPrEx>
          <w:shd w:val="clear" w:color="auto" w:fill="d0ddef"/>
        </w:tblPrEx>
        <w:trPr>
          <w:trHeight w:val="789" w:hRule="atLeast"/>
        </w:trPr>
        <w:tc>
          <w:tcPr>
            <w:tcW w:type="dxa" w:w="7428"/>
            <w:tcBorders>
              <w:top w:val="nil"/>
              <w:left w:val="nil"/>
              <w:bottom w:val="nil"/>
              <w:right w:val="nil"/>
            </w:tcBorders>
            <w:shd w:val="clear" w:color="auto" w:fill="auto"/>
            <w:tcMar>
              <w:top w:type="dxa" w:w="80"/>
              <w:left w:type="dxa" w:w="789"/>
              <w:bottom w:type="dxa" w:w="80"/>
              <w:right w:type="dxa" w:w="80"/>
            </w:tcMar>
            <w:vAlign w:val="top"/>
          </w:tcPr>
          <w:p>
            <w:pPr>
              <w:pStyle w:val="MDPI_3.9_equation"/>
              <w:widowControl w:val="1"/>
            </w:pPr>
            <w:r>
              <w:rPr>
                <w:rStyle w:val="None"/>
                <w:sz w:val="20"/>
                <w:szCs w:val="20"/>
              </w:rPr>
              <w:drawing>
                <wp:inline distT="0" distB="0" distL="0" distR="0">
                  <wp:extent cx="2389505" cy="469266"/>
                  <wp:effectExtent l="0" t="0" r="0" b="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image19.pdf"/>
                          <pic:cNvPicPr>
                            <a:picLocks noChangeAspect="1"/>
                          </pic:cNvPicPr>
                        </pic:nvPicPr>
                        <pic:blipFill>
                          <a:blip r:embed="rId22">
                            <a:extLst/>
                          </a:blip>
                          <a:stretch>
                            <a:fillRect/>
                          </a:stretch>
                        </pic:blipFill>
                        <pic:spPr>
                          <a:xfrm>
                            <a:off x="0" y="0"/>
                            <a:ext cx="2389505" cy="469266"/>
                          </a:xfrm>
                          <a:prstGeom prst="rect">
                            <a:avLst/>
                          </a:prstGeom>
                          <a:ln w="12700" cap="flat">
                            <a:noFill/>
                            <a:miter lim="400000"/>
                          </a:ln>
                          <a:effectLst/>
                        </pic:spPr>
                      </pic:pic>
                    </a:graphicData>
                  </a:graphic>
                </wp:inline>
              </w:drawing>
            </w:r>
          </w:p>
        </w:tc>
        <w:tc>
          <w:tcPr>
            <w:tcW w:type="dxa" w:w="430"/>
            <w:tcBorders>
              <w:top w:val="nil"/>
              <w:left w:val="nil"/>
              <w:bottom w:val="nil"/>
              <w:right w:val="nil"/>
            </w:tcBorders>
            <w:shd w:val="clear" w:color="auto" w:fill="auto"/>
            <w:tcMar>
              <w:top w:type="dxa" w:w="80"/>
              <w:left w:type="dxa" w:w="80"/>
              <w:bottom w:type="dxa" w:w="80"/>
              <w:right w:type="dxa" w:w="80"/>
            </w:tcMar>
            <w:vAlign w:val="center"/>
          </w:tcPr>
          <w:p>
            <w:pPr>
              <w:pStyle w:val="MDPI_3.a_equation_number"/>
              <w:widowControl w:val="1"/>
              <w:spacing w:line="260" w:lineRule="atLeast"/>
            </w:pPr>
            <w:r>
              <w:rPr>
                <w:rStyle w:val="None"/>
                <w:sz w:val="21"/>
                <w:szCs w:val="21"/>
                <w:rtl w:val="0"/>
                <w:lang w:val="en-US"/>
              </w:rPr>
              <w:t>(7)</w:t>
            </w:r>
          </w:p>
        </w:tc>
      </w:tr>
    </w:tbl>
    <w:p>
      <w:pPr>
        <w:pStyle w:val="MDPI_3.1_text"/>
        <w:ind w:left="0" w:firstLine="0"/>
        <w:rPr>
          <w:rFonts w:ascii="Times" w:cs="Times" w:hAnsi="Times" w:eastAsia="Times"/>
          <w:sz w:val="22"/>
          <w:szCs w:val="22"/>
        </w:rPr>
      </w:pPr>
      <w:r>
        <w:rPr>
          <w:rFonts w:ascii="Times" w:hAnsi="Times"/>
          <w:sz w:val="22"/>
          <w:szCs w:val="22"/>
          <w:rtl w:val="0"/>
          <w:lang w:val="en-US"/>
        </w:rPr>
        <w:t>Combining equation (3) and equation (6), the final mutual information expression can be obtained as follows.</w:t>
      </w:r>
    </w:p>
    <w:p>
      <w:pPr>
        <w:pStyle w:val="MDPI_5.1_figure_caption"/>
        <w:spacing w:before="0" w:after="0"/>
        <w:ind w:left="0" w:firstLine="420"/>
        <w:rPr>
          <w:rFonts w:ascii="Times" w:cs="Times" w:hAnsi="Times" w:eastAsia="Times"/>
          <w:sz w:val="22"/>
          <w:szCs w:val="22"/>
        </w:rPr>
      </w:pPr>
      <w:r>
        <w:rPr>
          <w:rFonts w:ascii="Times" w:hAnsi="Times"/>
          <w:sz w:val="22"/>
          <w:szCs w:val="22"/>
          <w:rtl w:val="0"/>
          <w:lang w:val="en-US"/>
        </w:rPr>
        <w:t xml:space="preserve">where </w:t>
      </w:r>
      <w:r>
        <w:rPr>
          <w:rFonts w:ascii="Times" w:cs="Times" w:hAnsi="Times" w:eastAsia="Times"/>
          <w:sz w:val="22"/>
          <w:szCs w:val="22"/>
        </w:rPr>
        <w:drawing>
          <wp:inline distT="0" distB="0" distL="0" distR="0">
            <wp:extent cx="536575" cy="243841"/>
            <wp:effectExtent l="0" t="0" r="0" b="0"/>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image20.pdf"/>
                    <pic:cNvPicPr>
                      <a:picLocks noChangeAspect="1"/>
                    </pic:cNvPicPr>
                  </pic:nvPicPr>
                  <pic:blipFill>
                    <a:blip r:embed="rId23">
                      <a:extLst/>
                    </a:blip>
                    <a:stretch>
                      <a:fillRect/>
                    </a:stretch>
                  </pic:blipFill>
                  <pic:spPr>
                    <a:xfrm>
                      <a:off x="0" y="0"/>
                      <a:ext cx="536575" cy="243841"/>
                    </a:xfrm>
                    <a:prstGeom prst="rect">
                      <a:avLst/>
                    </a:prstGeom>
                    <a:ln w="12700" cap="flat">
                      <a:noFill/>
                      <a:miter lim="400000"/>
                    </a:ln>
                    <a:effectLst/>
                  </pic:spPr>
                </pic:pic>
              </a:graphicData>
            </a:graphic>
          </wp:inline>
        </w:drawing>
      </w:r>
      <w:r>
        <w:rPr>
          <w:rFonts w:ascii="Times" w:hAnsi="Times"/>
          <w:sz w:val="22"/>
          <w:szCs w:val="22"/>
          <w:rtl w:val="0"/>
          <w:lang w:val="en-US"/>
        </w:rPr>
        <w:t xml:space="preserve"> denotes the value of mutual information between </w:t>
      </w:r>
      <w:r>
        <w:rPr>
          <w:rFonts w:ascii="Times" w:cs="Times" w:hAnsi="Times" w:eastAsia="Times"/>
          <w:sz w:val="22"/>
          <w:szCs w:val="22"/>
        </w:rPr>
        <w:drawing>
          <wp:inline distT="0" distB="0" distL="0" distR="0">
            <wp:extent cx="152400" cy="231775"/>
            <wp:effectExtent l="0" t="0" r="0" b="0"/>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image21.pdf"/>
                    <pic:cNvPicPr>
                      <a:picLocks noChangeAspect="1"/>
                    </pic:cNvPicPr>
                  </pic:nvPicPr>
                  <pic:blipFill>
                    <a:blip r:embed="rId24">
                      <a:extLst/>
                    </a:blip>
                    <a:stretch>
                      <a:fillRect/>
                    </a:stretch>
                  </pic:blipFill>
                  <pic:spPr>
                    <a:xfrm>
                      <a:off x="0" y="0"/>
                      <a:ext cx="152400" cy="231775"/>
                    </a:xfrm>
                    <a:prstGeom prst="rect">
                      <a:avLst/>
                    </a:prstGeom>
                    <a:ln w="12700" cap="flat">
                      <a:noFill/>
                      <a:miter lim="400000"/>
                    </a:ln>
                    <a:effectLst/>
                  </pic:spPr>
                </pic:pic>
              </a:graphicData>
            </a:graphic>
          </wp:inline>
        </w:drawing>
      </w:r>
      <w:r>
        <w:rPr>
          <w:rFonts w:ascii="Times" w:hAnsi="Times"/>
          <w:sz w:val="22"/>
          <w:szCs w:val="22"/>
          <w:rtl w:val="0"/>
          <w:lang w:val="en-US"/>
        </w:rPr>
        <w:t xml:space="preserve"> and </w:t>
      </w:r>
      <w:r>
        <w:rPr>
          <w:rFonts w:ascii="Times" w:cs="Times" w:hAnsi="Times" w:eastAsia="Times"/>
          <w:sz w:val="22"/>
          <w:szCs w:val="22"/>
        </w:rPr>
        <w:drawing>
          <wp:inline distT="0" distB="0" distL="0" distR="0">
            <wp:extent cx="182880" cy="243841"/>
            <wp:effectExtent l="0" t="0" r="0" b="0"/>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image22.pdf"/>
                    <pic:cNvPicPr>
                      <a:picLocks noChangeAspect="1"/>
                    </pic:cNvPicPr>
                  </pic:nvPicPr>
                  <pic:blipFill>
                    <a:blip r:embed="rId25">
                      <a:extLst/>
                    </a:blip>
                    <a:stretch>
                      <a:fillRect/>
                    </a:stretch>
                  </pic:blipFill>
                  <pic:spPr>
                    <a:xfrm>
                      <a:off x="0" y="0"/>
                      <a:ext cx="182880" cy="243841"/>
                    </a:xfrm>
                    <a:prstGeom prst="rect">
                      <a:avLst/>
                    </a:prstGeom>
                    <a:ln w="12700" cap="flat">
                      <a:noFill/>
                      <a:miter lim="400000"/>
                    </a:ln>
                    <a:effectLst/>
                  </pic:spPr>
                </pic:pic>
              </a:graphicData>
            </a:graphic>
          </wp:inline>
        </w:drawing>
      </w:r>
      <w:r>
        <w:rPr>
          <w:rFonts w:ascii="Times" w:hAnsi="Times"/>
          <w:sz w:val="22"/>
          <w:szCs w:val="22"/>
          <w:rtl w:val="0"/>
          <w:lang w:val="en-US"/>
        </w:rPr>
        <w:t xml:space="preserve">. </w:t>
      </w:r>
      <w:r>
        <w:rPr>
          <w:rFonts w:ascii="Times" w:cs="Times" w:hAnsi="Times" w:eastAsia="Times"/>
          <w:sz w:val="22"/>
          <w:szCs w:val="22"/>
        </w:rPr>
        <w:drawing>
          <wp:inline distT="0" distB="0" distL="0" distR="0">
            <wp:extent cx="572770" cy="243841"/>
            <wp:effectExtent l="0" t="0" r="0" b="0"/>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image23.pdf"/>
                    <pic:cNvPicPr>
                      <a:picLocks noChangeAspect="1"/>
                    </pic:cNvPicPr>
                  </pic:nvPicPr>
                  <pic:blipFill>
                    <a:blip r:embed="rId26">
                      <a:extLst/>
                    </a:blip>
                    <a:stretch>
                      <a:fillRect/>
                    </a:stretch>
                  </pic:blipFill>
                  <pic:spPr>
                    <a:xfrm>
                      <a:off x="0" y="0"/>
                      <a:ext cx="572770" cy="243841"/>
                    </a:xfrm>
                    <a:prstGeom prst="rect">
                      <a:avLst/>
                    </a:prstGeom>
                    <a:ln w="12700" cap="flat">
                      <a:noFill/>
                      <a:miter lim="400000"/>
                    </a:ln>
                    <a:effectLst/>
                  </pic:spPr>
                </pic:pic>
              </a:graphicData>
            </a:graphic>
          </wp:inline>
        </w:drawing>
      </w:r>
      <w:r>
        <w:rPr>
          <w:rFonts w:ascii="Times" w:hAnsi="Times"/>
          <w:sz w:val="22"/>
          <w:szCs w:val="22"/>
          <w:rtl w:val="0"/>
          <w:lang w:val="en-US"/>
        </w:rPr>
        <w:t xml:space="preserve"> is the frequency of co-occurrence of </w:t>
      </w:r>
      <w:r>
        <w:rPr>
          <w:rFonts w:ascii="Times" w:cs="Times" w:hAnsi="Times" w:eastAsia="Times"/>
          <w:sz w:val="22"/>
          <w:szCs w:val="22"/>
        </w:rPr>
        <w:drawing>
          <wp:inline distT="0" distB="0" distL="0" distR="0">
            <wp:extent cx="152400" cy="231775"/>
            <wp:effectExtent l="0" t="0" r="0" b="0"/>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image21.pdf"/>
                    <pic:cNvPicPr>
                      <a:picLocks noChangeAspect="1"/>
                    </pic:cNvPicPr>
                  </pic:nvPicPr>
                  <pic:blipFill>
                    <a:blip r:embed="rId24">
                      <a:extLst/>
                    </a:blip>
                    <a:stretch>
                      <a:fillRect/>
                    </a:stretch>
                  </pic:blipFill>
                  <pic:spPr>
                    <a:xfrm>
                      <a:off x="0" y="0"/>
                      <a:ext cx="152400" cy="231775"/>
                    </a:xfrm>
                    <a:prstGeom prst="rect">
                      <a:avLst/>
                    </a:prstGeom>
                    <a:ln w="12700" cap="flat">
                      <a:noFill/>
                      <a:miter lim="400000"/>
                    </a:ln>
                    <a:effectLst/>
                  </pic:spPr>
                </pic:pic>
              </a:graphicData>
            </a:graphic>
          </wp:inline>
        </w:drawing>
      </w:r>
      <w:r>
        <w:rPr>
          <w:rFonts w:ascii="Times" w:hAnsi="Times"/>
          <w:sz w:val="22"/>
          <w:szCs w:val="22"/>
          <w:rtl w:val="0"/>
          <w:lang w:val="en-US"/>
        </w:rPr>
        <w:t xml:space="preserve"> and </w:t>
      </w:r>
      <w:r>
        <w:rPr>
          <w:rFonts w:ascii="Times" w:cs="Times" w:hAnsi="Times" w:eastAsia="Times"/>
          <w:sz w:val="22"/>
          <w:szCs w:val="22"/>
        </w:rPr>
        <w:drawing>
          <wp:inline distT="0" distB="0" distL="0" distR="0">
            <wp:extent cx="158750" cy="243841"/>
            <wp:effectExtent l="0" t="0" r="0" b="0"/>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image24.pdf"/>
                    <pic:cNvPicPr>
                      <a:picLocks noChangeAspect="1"/>
                    </pic:cNvPicPr>
                  </pic:nvPicPr>
                  <pic:blipFill>
                    <a:blip r:embed="rId27">
                      <a:extLst/>
                    </a:blip>
                    <a:stretch>
                      <a:fillRect/>
                    </a:stretch>
                  </pic:blipFill>
                  <pic:spPr>
                    <a:xfrm>
                      <a:off x="0" y="0"/>
                      <a:ext cx="158750" cy="243841"/>
                    </a:xfrm>
                    <a:prstGeom prst="rect">
                      <a:avLst/>
                    </a:prstGeom>
                    <a:ln w="12700" cap="flat">
                      <a:noFill/>
                      <a:miter lim="400000"/>
                    </a:ln>
                    <a:effectLst/>
                  </pic:spPr>
                </pic:pic>
              </a:graphicData>
            </a:graphic>
          </wp:inline>
        </w:drawing>
      </w:r>
      <w:r>
        <w:rPr>
          <w:rFonts w:ascii="Times" w:hAnsi="Times"/>
          <w:sz w:val="22"/>
          <w:szCs w:val="22"/>
          <w:rtl w:val="0"/>
          <w:lang w:val="en-US"/>
        </w:rPr>
        <w:t xml:space="preserve"> , and </w:t>
      </w:r>
      <w:r>
        <w:rPr>
          <w:rFonts w:ascii="Times" w:cs="Times" w:hAnsi="Times" w:eastAsia="Times"/>
          <w:sz w:val="22"/>
          <w:szCs w:val="22"/>
        </w:rPr>
        <w:drawing>
          <wp:inline distT="0" distB="0" distL="0" distR="0">
            <wp:extent cx="384175" cy="231775"/>
            <wp:effectExtent l="0" t="0" r="0" b="0"/>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image25.pdf"/>
                    <pic:cNvPicPr>
                      <a:picLocks noChangeAspect="1"/>
                    </pic:cNvPicPr>
                  </pic:nvPicPr>
                  <pic:blipFill>
                    <a:blip r:embed="rId28">
                      <a:extLst/>
                    </a:blip>
                    <a:stretch>
                      <a:fillRect/>
                    </a:stretch>
                  </pic:blipFill>
                  <pic:spPr>
                    <a:xfrm>
                      <a:off x="0" y="0"/>
                      <a:ext cx="384175" cy="231775"/>
                    </a:xfrm>
                    <a:prstGeom prst="rect">
                      <a:avLst/>
                    </a:prstGeom>
                    <a:ln w="12700" cap="flat">
                      <a:noFill/>
                      <a:miter lim="400000"/>
                    </a:ln>
                    <a:effectLst/>
                  </pic:spPr>
                </pic:pic>
              </a:graphicData>
            </a:graphic>
          </wp:inline>
        </w:drawing>
      </w:r>
      <w:r>
        <w:rPr>
          <w:rFonts w:ascii="Times" w:hAnsi="Times"/>
          <w:sz w:val="22"/>
          <w:szCs w:val="22"/>
          <w:rtl w:val="0"/>
          <w:lang w:val="en-US"/>
        </w:rPr>
        <w:t>,</w:t>
      </w:r>
      <w:r>
        <w:rPr>
          <w:rFonts w:ascii="Times" w:cs="Times" w:hAnsi="Times" w:eastAsia="Times"/>
          <w:sz w:val="22"/>
          <w:szCs w:val="22"/>
        </w:rPr>
        <w:drawing>
          <wp:inline distT="0" distB="0" distL="0" distR="0">
            <wp:extent cx="408306" cy="243841"/>
            <wp:effectExtent l="0" t="0" r="0" b="0"/>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image26.pdf"/>
                    <pic:cNvPicPr>
                      <a:picLocks noChangeAspect="1"/>
                    </pic:cNvPicPr>
                  </pic:nvPicPr>
                  <pic:blipFill>
                    <a:blip r:embed="rId29">
                      <a:extLst/>
                    </a:blip>
                    <a:stretch>
                      <a:fillRect/>
                    </a:stretch>
                  </pic:blipFill>
                  <pic:spPr>
                    <a:xfrm>
                      <a:off x="0" y="0"/>
                      <a:ext cx="408306" cy="243841"/>
                    </a:xfrm>
                    <a:prstGeom prst="rect">
                      <a:avLst/>
                    </a:prstGeom>
                    <a:ln w="12700" cap="flat">
                      <a:noFill/>
                      <a:miter lim="400000"/>
                    </a:ln>
                    <a:effectLst/>
                  </pic:spPr>
                </pic:pic>
              </a:graphicData>
            </a:graphic>
          </wp:inline>
        </w:drawing>
      </w:r>
      <w:r>
        <w:rPr>
          <w:rFonts w:ascii="Times" w:hAnsi="Times"/>
          <w:sz w:val="22"/>
          <w:szCs w:val="22"/>
          <w:rtl w:val="0"/>
          <w:lang w:val="en-US"/>
        </w:rPr>
        <w:t xml:space="preserve">is the frequency of occurrence of </w:t>
      </w:r>
      <w:r>
        <w:rPr>
          <w:rFonts w:ascii="Times" w:cs="Times" w:hAnsi="Times" w:eastAsia="Times"/>
          <w:sz w:val="22"/>
          <w:szCs w:val="22"/>
        </w:rPr>
        <w:drawing>
          <wp:inline distT="0" distB="0" distL="0" distR="0">
            <wp:extent cx="152400" cy="231775"/>
            <wp:effectExtent l="0" t="0" r="0" b="0"/>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image21.pdf"/>
                    <pic:cNvPicPr>
                      <a:picLocks noChangeAspect="1"/>
                    </pic:cNvPicPr>
                  </pic:nvPicPr>
                  <pic:blipFill>
                    <a:blip r:embed="rId24">
                      <a:extLst/>
                    </a:blip>
                    <a:stretch>
                      <a:fillRect/>
                    </a:stretch>
                  </pic:blipFill>
                  <pic:spPr>
                    <a:xfrm>
                      <a:off x="0" y="0"/>
                      <a:ext cx="152400" cy="231775"/>
                    </a:xfrm>
                    <a:prstGeom prst="rect">
                      <a:avLst/>
                    </a:prstGeom>
                    <a:ln w="12700" cap="flat">
                      <a:noFill/>
                      <a:miter lim="400000"/>
                    </a:ln>
                    <a:effectLst/>
                  </pic:spPr>
                </pic:pic>
              </a:graphicData>
            </a:graphic>
          </wp:inline>
        </w:drawing>
      </w:r>
      <w:r>
        <w:rPr>
          <w:rFonts w:ascii="Times" w:hAnsi="Times"/>
          <w:sz w:val="22"/>
          <w:szCs w:val="22"/>
          <w:rtl w:val="0"/>
          <w:lang w:val="en-US"/>
        </w:rPr>
        <w:t>,</w:t>
      </w:r>
      <w:r>
        <w:rPr>
          <w:rFonts w:ascii="Times" w:cs="Times" w:hAnsi="Times" w:eastAsia="Times"/>
          <w:sz w:val="22"/>
          <w:szCs w:val="22"/>
        </w:rPr>
        <w:drawing>
          <wp:inline distT="0" distB="0" distL="0" distR="0">
            <wp:extent cx="158750" cy="243841"/>
            <wp:effectExtent l="0" t="0" r="0" b="0"/>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image24.pdf"/>
                    <pic:cNvPicPr>
                      <a:picLocks noChangeAspect="1"/>
                    </pic:cNvPicPr>
                  </pic:nvPicPr>
                  <pic:blipFill>
                    <a:blip r:embed="rId27">
                      <a:extLst/>
                    </a:blip>
                    <a:stretch>
                      <a:fillRect/>
                    </a:stretch>
                  </pic:blipFill>
                  <pic:spPr>
                    <a:xfrm>
                      <a:off x="0" y="0"/>
                      <a:ext cx="158750" cy="243841"/>
                    </a:xfrm>
                    <a:prstGeom prst="rect">
                      <a:avLst/>
                    </a:prstGeom>
                    <a:ln w="12700" cap="flat">
                      <a:noFill/>
                      <a:miter lim="400000"/>
                    </a:ln>
                    <a:effectLst/>
                  </pic:spPr>
                </pic:pic>
              </a:graphicData>
            </a:graphic>
          </wp:inline>
        </w:drawing>
      </w:r>
      <w:r>
        <w:rPr>
          <w:rFonts w:ascii="Times" w:hAnsi="Times"/>
          <w:sz w:val="22"/>
          <w:szCs w:val="22"/>
          <w:rtl w:val="0"/>
          <w:lang w:val="en-US"/>
        </w:rPr>
        <w:t xml:space="preserve"> individually, respectively. </w:t>
      </w:r>
      <w:del w:id="96" w:date="2025-01-15T20:04:58Z" w:author="Jesse">
        <w:r>
          <w:rPr>
            <w:rFonts w:ascii="Times" w:hAnsi="Times"/>
            <w:sz w:val="22"/>
            <w:szCs w:val="22"/>
            <w:rtl w:val="0"/>
            <w:lang w:val="en-US"/>
          </w:rPr>
          <w:delText>t</w:delText>
        </w:r>
      </w:del>
      <w:ins w:id="97" w:date="2025-01-15T20:04:58Z" w:author="Jesse">
        <w:r>
          <w:rPr>
            <w:rFonts w:ascii="Times" w:hAnsi="Times"/>
            <w:sz w:val="22"/>
            <w:szCs w:val="22"/>
            <w:rtl w:val="0"/>
            <w:lang w:val="en-US"/>
          </w:rPr>
          <w:t>T</w:t>
        </w:r>
      </w:ins>
      <w:r>
        <w:rPr>
          <w:rFonts w:ascii="Times" w:hAnsi="Times"/>
          <w:sz w:val="22"/>
          <w:szCs w:val="22"/>
          <w:rtl w:val="0"/>
          <w:lang w:val="en-US"/>
        </w:rPr>
        <w:t xml:space="preserve">he larger </w:t>
      </w:r>
      <w:r>
        <w:rPr>
          <w:rFonts w:ascii="Times" w:cs="Times" w:hAnsi="Times" w:eastAsia="Times"/>
          <w:sz w:val="22"/>
          <w:szCs w:val="22"/>
        </w:rPr>
        <w:drawing>
          <wp:inline distT="0" distB="0" distL="0" distR="0">
            <wp:extent cx="536575" cy="243841"/>
            <wp:effectExtent l="0" t="0" r="0" b="0"/>
            <wp:docPr id="1073741867" name="officeArt object"/>
            <wp:cNvGraphicFramePr/>
            <a:graphic xmlns:a="http://schemas.openxmlformats.org/drawingml/2006/main">
              <a:graphicData uri="http://schemas.openxmlformats.org/drawingml/2006/picture">
                <pic:pic xmlns:pic="http://schemas.openxmlformats.org/drawingml/2006/picture">
                  <pic:nvPicPr>
                    <pic:cNvPr id="1073741867" name="image27.pdf"/>
                    <pic:cNvPicPr>
                      <a:picLocks noChangeAspect="1"/>
                    </pic:cNvPicPr>
                  </pic:nvPicPr>
                  <pic:blipFill>
                    <a:blip r:embed="rId30">
                      <a:extLst/>
                    </a:blip>
                    <a:stretch>
                      <a:fillRect/>
                    </a:stretch>
                  </pic:blipFill>
                  <pic:spPr>
                    <a:xfrm>
                      <a:off x="0" y="0"/>
                      <a:ext cx="536575" cy="243841"/>
                    </a:xfrm>
                    <a:prstGeom prst="rect">
                      <a:avLst/>
                    </a:prstGeom>
                    <a:ln w="12700" cap="flat">
                      <a:noFill/>
                      <a:miter lim="400000"/>
                    </a:ln>
                    <a:effectLst/>
                  </pic:spPr>
                </pic:pic>
              </a:graphicData>
            </a:graphic>
          </wp:inline>
        </w:drawing>
      </w:r>
      <w:r>
        <w:rPr>
          <w:rFonts w:ascii="Times" w:hAnsi="Times"/>
          <w:sz w:val="22"/>
          <w:szCs w:val="22"/>
          <w:rtl w:val="0"/>
          <w:lang w:val="en-US"/>
        </w:rPr>
        <w:t xml:space="preserve"> , the stronger the degree of association of </w:t>
      </w:r>
      <w:r>
        <w:rPr>
          <w:rFonts w:ascii="Times" w:cs="Times" w:hAnsi="Times" w:eastAsia="Times"/>
          <w:sz w:val="22"/>
          <w:szCs w:val="22"/>
        </w:rPr>
        <w:drawing>
          <wp:inline distT="0" distB="0" distL="0" distR="0">
            <wp:extent cx="152400" cy="231775"/>
            <wp:effectExtent l="0" t="0" r="0" b="0"/>
            <wp:docPr id="1073741868" name="officeArt object"/>
            <wp:cNvGraphicFramePr/>
            <a:graphic xmlns:a="http://schemas.openxmlformats.org/drawingml/2006/main">
              <a:graphicData uri="http://schemas.openxmlformats.org/drawingml/2006/picture">
                <pic:pic xmlns:pic="http://schemas.openxmlformats.org/drawingml/2006/picture">
                  <pic:nvPicPr>
                    <pic:cNvPr id="1073741868" name="image21.pdf"/>
                    <pic:cNvPicPr>
                      <a:picLocks noChangeAspect="1"/>
                    </pic:cNvPicPr>
                  </pic:nvPicPr>
                  <pic:blipFill>
                    <a:blip r:embed="rId24">
                      <a:extLst/>
                    </a:blip>
                    <a:stretch>
                      <a:fillRect/>
                    </a:stretch>
                  </pic:blipFill>
                  <pic:spPr>
                    <a:xfrm>
                      <a:off x="0" y="0"/>
                      <a:ext cx="152400" cy="231775"/>
                    </a:xfrm>
                    <a:prstGeom prst="rect">
                      <a:avLst/>
                    </a:prstGeom>
                    <a:ln w="12700" cap="flat">
                      <a:noFill/>
                      <a:miter lim="400000"/>
                    </a:ln>
                    <a:effectLst/>
                  </pic:spPr>
                </pic:pic>
              </a:graphicData>
            </a:graphic>
          </wp:inline>
        </w:drawing>
      </w:r>
      <w:r>
        <w:rPr>
          <w:rFonts w:ascii="Times" w:hAnsi="Times"/>
          <w:sz w:val="22"/>
          <w:szCs w:val="22"/>
          <w:rtl w:val="0"/>
          <w:lang w:val="en-US"/>
        </w:rPr>
        <w:t xml:space="preserve">, </w:t>
      </w:r>
      <w:r>
        <w:rPr>
          <w:rFonts w:ascii="Times" w:cs="Times" w:hAnsi="Times" w:eastAsia="Times"/>
          <w:sz w:val="22"/>
          <w:szCs w:val="22"/>
        </w:rPr>
        <w:drawing>
          <wp:inline distT="0" distB="0" distL="0" distR="0">
            <wp:extent cx="158750" cy="243841"/>
            <wp:effectExtent l="0" t="0" r="0" b="0"/>
            <wp:docPr id="1073741869" name="officeArt object"/>
            <wp:cNvGraphicFramePr/>
            <a:graphic xmlns:a="http://schemas.openxmlformats.org/drawingml/2006/main">
              <a:graphicData uri="http://schemas.openxmlformats.org/drawingml/2006/picture">
                <pic:pic xmlns:pic="http://schemas.openxmlformats.org/drawingml/2006/picture">
                  <pic:nvPicPr>
                    <pic:cNvPr id="1073741869" name="image24.pdf"/>
                    <pic:cNvPicPr>
                      <a:picLocks noChangeAspect="1"/>
                    </pic:cNvPicPr>
                  </pic:nvPicPr>
                  <pic:blipFill>
                    <a:blip r:embed="rId27">
                      <a:extLst/>
                    </a:blip>
                    <a:stretch>
                      <a:fillRect/>
                    </a:stretch>
                  </pic:blipFill>
                  <pic:spPr>
                    <a:xfrm>
                      <a:off x="0" y="0"/>
                      <a:ext cx="158750" cy="243841"/>
                    </a:xfrm>
                    <a:prstGeom prst="rect">
                      <a:avLst/>
                    </a:prstGeom>
                    <a:ln w="12700" cap="flat">
                      <a:noFill/>
                      <a:miter lim="400000"/>
                    </a:ln>
                    <a:effectLst/>
                  </pic:spPr>
                </pic:pic>
              </a:graphicData>
            </a:graphic>
          </wp:inline>
        </w:drawing>
      </w:r>
      <w:r>
        <w:rPr>
          <w:rFonts w:ascii="Times" w:hAnsi="Times"/>
          <w:sz w:val="22"/>
          <w:szCs w:val="22"/>
          <w:rtl w:val="0"/>
          <w:lang w:val="en-US"/>
        </w:rPr>
        <w:t xml:space="preserve">, i.e., the more similar </w:t>
      </w:r>
      <w:r>
        <w:rPr>
          <w:rFonts w:ascii="Times" w:cs="Times" w:hAnsi="Times" w:eastAsia="Times"/>
          <w:sz w:val="22"/>
          <w:szCs w:val="22"/>
        </w:rPr>
        <w:drawing>
          <wp:inline distT="0" distB="0" distL="0" distR="0">
            <wp:extent cx="152400" cy="231775"/>
            <wp:effectExtent l="0" t="0" r="0" b="0"/>
            <wp:docPr id="1073741870" name="officeArt object"/>
            <wp:cNvGraphicFramePr/>
            <a:graphic xmlns:a="http://schemas.openxmlformats.org/drawingml/2006/main">
              <a:graphicData uri="http://schemas.openxmlformats.org/drawingml/2006/picture">
                <pic:pic xmlns:pic="http://schemas.openxmlformats.org/drawingml/2006/picture">
                  <pic:nvPicPr>
                    <pic:cNvPr id="1073741870" name="image21.pdf"/>
                    <pic:cNvPicPr>
                      <a:picLocks noChangeAspect="1"/>
                    </pic:cNvPicPr>
                  </pic:nvPicPr>
                  <pic:blipFill>
                    <a:blip r:embed="rId24">
                      <a:extLst/>
                    </a:blip>
                    <a:stretch>
                      <a:fillRect/>
                    </a:stretch>
                  </pic:blipFill>
                  <pic:spPr>
                    <a:xfrm>
                      <a:off x="0" y="0"/>
                      <a:ext cx="152400" cy="231775"/>
                    </a:xfrm>
                    <a:prstGeom prst="rect">
                      <a:avLst/>
                    </a:prstGeom>
                    <a:ln w="12700" cap="flat">
                      <a:noFill/>
                      <a:miter lim="400000"/>
                    </a:ln>
                    <a:effectLst/>
                  </pic:spPr>
                </pic:pic>
              </a:graphicData>
            </a:graphic>
          </wp:inline>
        </w:drawing>
      </w:r>
      <w:r>
        <w:rPr>
          <w:rFonts w:ascii="Times" w:hAnsi="Times"/>
          <w:sz w:val="22"/>
          <w:szCs w:val="22"/>
          <w:rtl w:val="0"/>
          <w:lang w:val="en-US"/>
        </w:rPr>
        <w:t xml:space="preserve"> is to </w:t>
      </w:r>
      <w:r>
        <w:rPr>
          <w:rFonts w:ascii="Times" w:cs="Times" w:hAnsi="Times" w:eastAsia="Times"/>
          <w:sz w:val="22"/>
          <w:szCs w:val="22"/>
        </w:rPr>
        <w:drawing>
          <wp:inline distT="0" distB="0" distL="0" distR="0">
            <wp:extent cx="158750" cy="243841"/>
            <wp:effectExtent l="0" t="0" r="0" b="0"/>
            <wp:docPr id="1073741871" name="officeArt object"/>
            <wp:cNvGraphicFramePr/>
            <a:graphic xmlns:a="http://schemas.openxmlformats.org/drawingml/2006/main">
              <a:graphicData uri="http://schemas.openxmlformats.org/drawingml/2006/picture">
                <pic:pic xmlns:pic="http://schemas.openxmlformats.org/drawingml/2006/picture">
                  <pic:nvPicPr>
                    <pic:cNvPr id="1073741871" name="image24.pdf"/>
                    <pic:cNvPicPr>
                      <a:picLocks noChangeAspect="1"/>
                    </pic:cNvPicPr>
                  </pic:nvPicPr>
                  <pic:blipFill>
                    <a:blip r:embed="rId27">
                      <a:extLst/>
                    </a:blip>
                    <a:stretch>
                      <a:fillRect/>
                    </a:stretch>
                  </pic:blipFill>
                  <pic:spPr>
                    <a:xfrm>
                      <a:off x="0" y="0"/>
                      <a:ext cx="158750" cy="243841"/>
                    </a:xfrm>
                    <a:prstGeom prst="rect">
                      <a:avLst/>
                    </a:prstGeom>
                    <a:ln w="12700" cap="flat">
                      <a:noFill/>
                      <a:miter lim="400000"/>
                    </a:ln>
                    <a:effectLst/>
                  </pic:spPr>
                </pic:pic>
              </a:graphicData>
            </a:graphic>
          </wp:inline>
        </w:drawing>
      </w:r>
      <w:r>
        <w:rPr>
          <w:rFonts w:ascii="Times" w:hAnsi="Times"/>
          <w:sz w:val="22"/>
          <w:szCs w:val="22"/>
          <w:rtl w:val="0"/>
          <w:lang w:val="en-US"/>
        </w:rPr>
        <w:t xml:space="preserve">. </w:t>
      </w:r>
    </w:p>
    <w:tbl>
      <w:tblPr>
        <w:tblW w:w="785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7428"/>
        <w:gridCol w:w="430"/>
      </w:tblGrid>
      <w:tr>
        <w:tblPrEx>
          <w:shd w:val="clear" w:color="auto" w:fill="d0ddef"/>
        </w:tblPrEx>
        <w:trPr>
          <w:trHeight w:val="751" w:hRule="atLeast"/>
        </w:trPr>
        <w:tc>
          <w:tcPr>
            <w:tcW w:type="dxa" w:w="7428"/>
            <w:tcBorders>
              <w:top w:val="nil"/>
              <w:left w:val="nil"/>
              <w:bottom w:val="nil"/>
              <w:right w:val="nil"/>
            </w:tcBorders>
            <w:shd w:val="clear" w:color="auto" w:fill="auto"/>
            <w:tcMar>
              <w:top w:type="dxa" w:w="80"/>
              <w:left w:type="dxa" w:w="789"/>
              <w:bottom w:type="dxa" w:w="80"/>
              <w:right w:type="dxa" w:w="80"/>
            </w:tcMar>
            <w:vAlign w:val="top"/>
          </w:tcPr>
          <w:p>
            <w:pPr>
              <w:pStyle w:val="MDPI_3.9_equation"/>
              <w:widowControl w:val="1"/>
            </w:pPr>
            <w:r>
              <w:rPr>
                <w:rStyle w:val="None"/>
                <w:sz w:val="20"/>
                <w:szCs w:val="20"/>
              </w:rPr>
              <w:drawing>
                <wp:inline distT="0" distB="0" distL="0" distR="0">
                  <wp:extent cx="1603375" cy="445135"/>
                  <wp:effectExtent l="0" t="0" r="0" b="0"/>
                  <wp:docPr id="1073741872" name="officeArt object"/>
                  <wp:cNvGraphicFramePr/>
                  <a:graphic xmlns:a="http://schemas.openxmlformats.org/drawingml/2006/main">
                    <a:graphicData uri="http://schemas.openxmlformats.org/drawingml/2006/picture">
                      <pic:pic xmlns:pic="http://schemas.openxmlformats.org/drawingml/2006/picture">
                        <pic:nvPicPr>
                          <pic:cNvPr id="1073741872" name="image28.pdf"/>
                          <pic:cNvPicPr>
                            <a:picLocks noChangeAspect="1"/>
                          </pic:cNvPicPr>
                        </pic:nvPicPr>
                        <pic:blipFill>
                          <a:blip r:embed="rId31">
                            <a:extLst/>
                          </a:blip>
                          <a:stretch>
                            <a:fillRect/>
                          </a:stretch>
                        </pic:blipFill>
                        <pic:spPr>
                          <a:xfrm>
                            <a:off x="0" y="0"/>
                            <a:ext cx="1603375" cy="445135"/>
                          </a:xfrm>
                          <a:prstGeom prst="rect">
                            <a:avLst/>
                          </a:prstGeom>
                          <a:ln w="12700" cap="flat">
                            <a:noFill/>
                            <a:miter lim="400000"/>
                          </a:ln>
                          <a:effectLst/>
                        </pic:spPr>
                      </pic:pic>
                    </a:graphicData>
                  </a:graphic>
                </wp:inline>
              </w:drawing>
            </w:r>
          </w:p>
        </w:tc>
        <w:tc>
          <w:tcPr>
            <w:tcW w:type="dxa" w:w="430"/>
            <w:tcBorders>
              <w:top w:val="nil"/>
              <w:left w:val="nil"/>
              <w:bottom w:val="nil"/>
              <w:right w:val="nil"/>
            </w:tcBorders>
            <w:shd w:val="clear" w:color="auto" w:fill="auto"/>
            <w:tcMar>
              <w:top w:type="dxa" w:w="80"/>
              <w:left w:type="dxa" w:w="80"/>
              <w:bottom w:type="dxa" w:w="80"/>
              <w:right w:type="dxa" w:w="80"/>
            </w:tcMar>
            <w:vAlign w:val="center"/>
          </w:tcPr>
          <w:p>
            <w:pPr>
              <w:pStyle w:val="MDPI_3.a_equation_number"/>
              <w:widowControl w:val="1"/>
              <w:spacing w:line="260" w:lineRule="atLeast"/>
            </w:pPr>
            <w:r>
              <w:rPr>
                <w:rStyle w:val="None"/>
                <w:sz w:val="21"/>
                <w:szCs w:val="21"/>
                <w:rtl w:val="0"/>
                <w:lang w:val="en-US"/>
              </w:rPr>
              <w:t>(8)</w:t>
            </w:r>
          </w:p>
        </w:tc>
      </w:tr>
    </w:tbl>
    <w:p>
      <w:pPr>
        <w:pStyle w:val="MDPI_5.1_figure_caption"/>
        <w:spacing w:before="0" w:after="0"/>
        <w:ind w:left="0" w:firstLine="420"/>
        <w:rPr>
          <w:rFonts w:ascii="Times" w:cs="Times" w:hAnsi="Times" w:eastAsia="Times"/>
          <w:sz w:val="22"/>
          <w:szCs w:val="22"/>
        </w:rPr>
      </w:pPr>
      <w:r>
        <w:rPr>
          <w:rFonts w:ascii="Times" w:hAnsi="Times"/>
          <w:sz w:val="22"/>
          <w:szCs w:val="22"/>
          <w:rtl w:val="0"/>
          <w:lang w:val="en-US"/>
        </w:rPr>
        <w:t xml:space="preserve">In particular, it is pointed out that mutual information does not have any special requirements for the distribution of </w:t>
      </w:r>
      <w:r>
        <w:rPr>
          <w:rFonts w:ascii="Times" w:cs="Times" w:hAnsi="Times" w:eastAsia="Times"/>
          <w:sz w:val="22"/>
          <w:szCs w:val="22"/>
        </w:rPr>
        <w:drawing>
          <wp:inline distT="0" distB="0" distL="0" distR="0">
            <wp:extent cx="182880" cy="158750"/>
            <wp:effectExtent l="0" t="0" r="0" b="0"/>
            <wp:docPr id="1073741873" name="officeArt object"/>
            <wp:cNvGraphicFramePr/>
            <a:graphic xmlns:a="http://schemas.openxmlformats.org/drawingml/2006/main">
              <a:graphicData uri="http://schemas.openxmlformats.org/drawingml/2006/picture">
                <pic:pic xmlns:pic="http://schemas.openxmlformats.org/drawingml/2006/picture">
                  <pic:nvPicPr>
                    <pic:cNvPr id="1073741873" name="image29.pdf"/>
                    <pic:cNvPicPr>
                      <a:picLocks noChangeAspect="1"/>
                    </pic:cNvPicPr>
                  </pic:nvPicPr>
                  <pic:blipFill>
                    <a:blip r:embed="rId32">
                      <a:extLst/>
                    </a:blip>
                    <a:stretch>
                      <a:fillRect/>
                    </a:stretch>
                  </pic:blipFill>
                  <pic:spPr>
                    <a:xfrm>
                      <a:off x="0" y="0"/>
                      <a:ext cx="182880" cy="158750"/>
                    </a:xfrm>
                    <a:prstGeom prst="rect">
                      <a:avLst/>
                    </a:prstGeom>
                    <a:ln w="12700" cap="flat">
                      <a:noFill/>
                      <a:miter lim="400000"/>
                    </a:ln>
                    <a:effectLst/>
                  </pic:spPr>
                </pic:pic>
              </a:graphicData>
            </a:graphic>
          </wp:inline>
        </w:drawing>
      </w:r>
      <w:r>
        <w:rPr>
          <w:rFonts w:ascii="Times" w:hAnsi="Times"/>
          <w:sz w:val="22"/>
          <w:szCs w:val="22"/>
          <w:rtl w:val="0"/>
          <w:lang w:val="en-US"/>
        </w:rPr>
        <w:t xml:space="preserve"> and </w:t>
      </w:r>
      <w:r>
        <w:rPr>
          <w:rFonts w:ascii="Times" w:cs="Times" w:hAnsi="Times" w:eastAsia="Times"/>
          <w:sz w:val="22"/>
          <w:szCs w:val="22"/>
        </w:rPr>
        <w:drawing>
          <wp:inline distT="0" distB="0" distL="0" distR="0">
            <wp:extent cx="140336" cy="158750"/>
            <wp:effectExtent l="0" t="0" r="0" b="0"/>
            <wp:docPr id="1073741874" name="officeArt object"/>
            <wp:cNvGraphicFramePr/>
            <a:graphic xmlns:a="http://schemas.openxmlformats.org/drawingml/2006/main">
              <a:graphicData uri="http://schemas.openxmlformats.org/drawingml/2006/picture">
                <pic:pic xmlns:pic="http://schemas.openxmlformats.org/drawingml/2006/picture">
                  <pic:nvPicPr>
                    <pic:cNvPr id="1073741874" name="image30.pdf"/>
                    <pic:cNvPicPr>
                      <a:picLocks noChangeAspect="1"/>
                    </pic:cNvPicPr>
                  </pic:nvPicPr>
                  <pic:blipFill>
                    <a:blip r:embed="rId33">
                      <a:extLst/>
                    </a:blip>
                    <a:stretch>
                      <a:fillRect/>
                    </a:stretch>
                  </pic:blipFill>
                  <pic:spPr>
                    <a:xfrm>
                      <a:off x="0" y="0"/>
                      <a:ext cx="140336" cy="158750"/>
                    </a:xfrm>
                    <a:prstGeom prst="rect">
                      <a:avLst/>
                    </a:prstGeom>
                    <a:ln w="12700" cap="flat">
                      <a:noFill/>
                      <a:miter lim="400000"/>
                    </a:ln>
                    <a:effectLst/>
                  </pic:spPr>
                </pic:pic>
              </a:graphicData>
            </a:graphic>
          </wp:inline>
        </w:drawing>
      </w:r>
      <w:r>
        <w:rPr>
          <w:rFonts w:ascii="Times" w:hAnsi="Times"/>
          <w:sz w:val="22"/>
          <w:szCs w:val="22"/>
          <w:rtl w:val="0"/>
          <w:lang w:val="en-US"/>
        </w:rPr>
        <w:t>. It can be used to describe the linear relationship between variables. In order to make the value of mutual information between [0,1], normalization processing is required. The formula is as follows:</w:t>
      </w:r>
    </w:p>
    <w:p>
      <w:pPr>
        <w:pStyle w:val="MDPI_5.1_figure_caption"/>
        <w:spacing w:after="120"/>
        <w:ind w:left="0" w:firstLine="420"/>
        <w:rPr>
          <w:rFonts w:ascii="Times" w:cs="Times" w:hAnsi="Times" w:eastAsia="Times"/>
          <w:sz w:val="22"/>
          <w:szCs w:val="22"/>
        </w:rPr>
      </w:pPr>
      <w:r>
        <w:rPr>
          <w:rFonts w:ascii="Times" w:hAnsi="Times"/>
          <w:sz w:val="22"/>
          <w:szCs w:val="22"/>
          <w:rtl w:val="0"/>
          <w:lang w:val="en-US"/>
        </w:rPr>
        <w:t xml:space="preserve">Consider variable </w:t>
      </w:r>
      <w:r>
        <w:rPr>
          <w:rFonts w:ascii="Times" w:cs="Times" w:hAnsi="Times" w:eastAsia="Times"/>
          <w:sz w:val="22"/>
          <w:szCs w:val="22"/>
        </w:rPr>
        <w:drawing>
          <wp:inline distT="0" distB="0" distL="0" distR="0">
            <wp:extent cx="182880" cy="158750"/>
            <wp:effectExtent l="0" t="0" r="0" b="0"/>
            <wp:docPr id="1073741875" name="officeArt object"/>
            <wp:cNvGraphicFramePr/>
            <a:graphic xmlns:a="http://schemas.openxmlformats.org/drawingml/2006/main">
              <a:graphicData uri="http://schemas.openxmlformats.org/drawingml/2006/picture">
                <pic:pic xmlns:pic="http://schemas.openxmlformats.org/drawingml/2006/picture">
                  <pic:nvPicPr>
                    <pic:cNvPr id="1073741875" name="image29.pdf"/>
                    <pic:cNvPicPr>
                      <a:picLocks noChangeAspect="1"/>
                    </pic:cNvPicPr>
                  </pic:nvPicPr>
                  <pic:blipFill>
                    <a:blip r:embed="rId32">
                      <a:extLst/>
                    </a:blip>
                    <a:stretch>
                      <a:fillRect/>
                    </a:stretch>
                  </pic:blipFill>
                  <pic:spPr>
                    <a:xfrm>
                      <a:off x="0" y="0"/>
                      <a:ext cx="182880" cy="158750"/>
                    </a:xfrm>
                    <a:prstGeom prst="rect">
                      <a:avLst/>
                    </a:prstGeom>
                    <a:ln w="12700" cap="flat">
                      <a:noFill/>
                      <a:miter lim="400000"/>
                    </a:ln>
                    <a:effectLst/>
                  </pic:spPr>
                </pic:pic>
              </a:graphicData>
            </a:graphic>
          </wp:inline>
        </w:drawing>
      </w:r>
      <w:r>
        <w:rPr>
          <w:rFonts w:ascii="Times" w:hAnsi="Times"/>
          <w:sz w:val="22"/>
          <w:szCs w:val="22"/>
          <w:rtl w:val="0"/>
          <w:lang w:val="en-US"/>
        </w:rPr>
        <w:t xml:space="preserve"> as a vector of project </w:t>
      </w:r>
      <w:r>
        <w:rPr>
          <w:rFonts w:ascii="Times" w:cs="Times" w:hAnsi="Times" w:eastAsia="Times"/>
          <w:sz w:val="22"/>
          <w:szCs w:val="22"/>
        </w:rPr>
        <w:drawing>
          <wp:inline distT="0" distB="0" distL="0" distR="0">
            <wp:extent cx="91440" cy="158750"/>
            <wp:effectExtent l="0" t="0" r="0" b="0"/>
            <wp:docPr id="1073741876" name="officeArt object"/>
            <wp:cNvGraphicFramePr/>
            <a:graphic xmlns:a="http://schemas.openxmlformats.org/drawingml/2006/main">
              <a:graphicData uri="http://schemas.openxmlformats.org/drawingml/2006/picture">
                <pic:pic xmlns:pic="http://schemas.openxmlformats.org/drawingml/2006/picture">
                  <pic:nvPicPr>
                    <pic:cNvPr id="1073741876" name="image3.pdf"/>
                    <pic:cNvPicPr>
                      <a:picLocks noChangeAspect="1"/>
                    </pic:cNvPicPr>
                  </pic:nvPicPr>
                  <pic:blipFill>
                    <a:blip r:embed="rId6">
                      <a:extLst/>
                    </a:blip>
                    <a:stretch>
                      <a:fillRect/>
                    </a:stretch>
                  </pic:blipFill>
                  <pic:spPr>
                    <a:xfrm>
                      <a:off x="0" y="0"/>
                      <a:ext cx="91440" cy="158750"/>
                    </a:xfrm>
                    <a:prstGeom prst="rect">
                      <a:avLst/>
                    </a:prstGeom>
                    <a:ln w="12700" cap="flat">
                      <a:noFill/>
                      <a:miter lim="400000"/>
                    </a:ln>
                    <a:effectLst/>
                  </pic:spPr>
                </pic:pic>
              </a:graphicData>
            </a:graphic>
          </wp:inline>
        </w:drawing>
      </w:r>
      <w:r>
        <w:rPr>
          <w:rFonts w:ascii="Times" w:hAnsi="Times"/>
          <w:sz w:val="22"/>
          <w:szCs w:val="22"/>
          <w:rtl w:val="0"/>
          <w:lang w:val="en-US"/>
        </w:rPr>
        <w:t xml:space="preserve"> rated by all users, denoted as </w:t>
      </w:r>
      <w:r>
        <w:rPr>
          <w:rFonts w:ascii="Times" w:cs="Times" w:hAnsi="Times" w:eastAsia="Times"/>
          <w:sz w:val="22"/>
          <w:szCs w:val="22"/>
        </w:rPr>
        <w:drawing>
          <wp:inline distT="0" distB="0" distL="0" distR="0">
            <wp:extent cx="128271" cy="158750"/>
            <wp:effectExtent l="0" t="0" r="0" b="0"/>
            <wp:docPr id="1073741877" name="officeArt object"/>
            <wp:cNvGraphicFramePr/>
            <a:graphic xmlns:a="http://schemas.openxmlformats.org/drawingml/2006/main">
              <a:graphicData uri="http://schemas.openxmlformats.org/drawingml/2006/picture">
                <pic:pic xmlns:pic="http://schemas.openxmlformats.org/drawingml/2006/picture">
                  <pic:nvPicPr>
                    <pic:cNvPr id="1073741877" name="image31.pdf"/>
                    <pic:cNvPicPr>
                      <a:picLocks noChangeAspect="1"/>
                    </pic:cNvPicPr>
                  </pic:nvPicPr>
                  <pic:blipFill>
                    <a:blip r:embed="rId34">
                      <a:extLst/>
                    </a:blip>
                    <a:stretch>
                      <a:fillRect/>
                    </a:stretch>
                  </pic:blipFill>
                  <pic:spPr>
                    <a:xfrm>
                      <a:off x="0" y="0"/>
                      <a:ext cx="128271" cy="158750"/>
                    </a:xfrm>
                    <a:prstGeom prst="rect">
                      <a:avLst/>
                    </a:prstGeom>
                    <a:ln w="12700" cap="flat">
                      <a:noFill/>
                      <a:miter lim="400000"/>
                    </a:ln>
                    <a:effectLst/>
                  </pic:spPr>
                </pic:pic>
              </a:graphicData>
            </a:graphic>
          </wp:inline>
        </w:drawing>
      </w:r>
      <w:r>
        <w:rPr>
          <w:rFonts w:ascii="Times" w:hAnsi="Times"/>
          <w:sz w:val="22"/>
          <w:szCs w:val="22"/>
          <w:rtl w:val="0"/>
          <w:lang w:val="en-US"/>
        </w:rPr>
        <w:t xml:space="preserve">; The variable </w:t>
      </w:r>
      <w:r>
        <w:rPr>
          <w:rFonts w:ascii="Times" w:cs="Times" w:hAnsi="Times" w:eastAsia="Times"/>
          <w:sz w:val="22"/>
          <w:szCs w:val="22"/>
        </w:rPr>
        <w:drawing>
          <wp:inline distT="0" distB="0" distL="0" distR="0">
            <wp:extent cx="140336" cy="158750"/>
            <wp:effectExtent l="0" t="0" r="0" b="0"/>
            <wp:docPr id="1073741878" name="officeArt object"/>
            <wp:cNvGraphicFramePr/>
            <a:graphic xmlns:a="http://schemas.openxmlformats.org/drawingml/2006/main">
              <a:graphicData uri="http://schemas.openxmlformats.org/drawingml/2006/picture">
                <pic:pic xmlns:pic="http://schemas.openxmlformats.org/drawingml/2006/picture">
                  <pic:nvPicPr>
                    <pic:cNvPr id="1073741878" name="image30.pdf"/>
                    <pic:cNvPicPr>
                      <a:picLocks noChangeAspect="1"/>
                    </pic:cNvPicPr>
                  </pic:nvPicPr>
                  <pic:blipFill>
                    <a:blip r:embed="rId33">
                      <a:extLst/>
                    </a:blip>
                    <a:stretch>
                      <a:fillRect/>
                    </a:stretch>
                  </pic:blipFill>
                  <pic:spPr>
                    <a:xfrm>
                      <a:off x="0" y="0"/>
                      <a:ext cx="140336" cy="158750"/>
                    </a:xfrm>
                    <a:prstGeom prst="rect">
                      <a:avLst/>
                    </a:prstGeom>
                    <a:ln w="12700" cap="flat">
                      <a:noFill/>
                      <a:miter lim="400000"/>
                    </a:ln>
                    <a:effectLst/>
                  </pic:spPr>
                </pic:pic>
              </a:graphicData>
            </a:graphic>
          </wp:inline>
        </w:drawing>
      </w:r>
      <w:r>
        <w:rPr>
          <w:rFonts w:ascii="Times" w:hAnsi="Times"/>
          <w:sz w:val="22"/>
          <w:szCs w:val="22"/>
          <w:rtl w:val="0"/>
          <w:lang w:val="en-US"/>
        </w:rPr>
        <w:t xml:space="preserve"> can be regarded as a vector of project </w:t>
      </w:r>
      <w:r>
        <w:rPr>
          <w:rFonts w:ascii="Times" w:cs="Times" w:hAnsi="Times" w:eastAsia="Times"/>
          <w:sz w:val="22"/>
          <w:szCs w:val="22"/>
        </w:rPr>
        <w:drawing>
          <wp:inline distT="0" distB="0" distL="0" distR="0">
            <wp:extent cx="128271" cy="189230"/>
            <wp:effectExtent l="0" t="0" r="0" b="0"/>
            <wp:docPr id="1073741879" name="officeArt object"/>
            <wp:cNvGraphicFramePr/>
            <a:graphic xmlns:a="http://schemas.openxmlformats.org/drawingml/2006/main">
              <a:graphicData uri="http://schemas.openxmlformats.org/drawingml/2006/picture">
                <pic:pic xmlns:pic="http://schemas.openxmlformats.org/drawingml/2006/picture">
                  <pic:nvPicPr>
                    <pic:cNvPr id="1073741879" name="image4.pdf"/>
                    <pic:cNvPicPr>
                      <a:picLocks noChangeAspect="1"/>
                    </pic:cNvPicPr>
                  </pic:nvPicPr>
                  <pic:blipFill>
                    <a:blip r:embed="rId7">
                      <a:extLst/>
                    </a:blip>
                    <a:stretch>
                      <a:fillRect/>
                    </a:stretch>
                  </pic:blipFill>
                  <pic:spPr>
                    <a:xfrm>
                      <a:off x="0" y="0"/>
                      <a:ext cx="128271" cy="189230"/>
                    </a:xfrm>
                    <a:prstGeom prst="rect">
                      <a:avLst/>
                    </a:prstGeom>
                    <a:ln w="12700" cap="flat">
                      <a:noFill/>
                      <a:miter lim="400000"/>
                    </a:ln>
                    <a:effectLst/>
                  </pic:spPr>
                </pic:pic>
              </a:graphicData>
            </a:graphic>
          </wp:inline>
        </w:drawing>
      </w:r>
      <w:r>
        <w:rPr>
          <w:rFonts w:ascii="Times" w:hAnsi="Times"/>
          <w:sz w:val="22"/>
          <w:szCs w:val="22"/>
          <w:rtl w:val="0"/>
          <w:lang w:val="en-US"/>
        </w:rPr>
        <w:t xml:space="preserve"> being rated by all users, denoted as </w:t>
      </w:r>
      <w:r>
        <w:rPr>
          <w:rFonts w:ascii="Times" w:cs="Times" w:hAnsi="Times" w:eastAsia="Times"/>
          <w:sz w:val="22"/>
          <w:szCs w:val="22"/>
        </w:rPr>
        <w:drawing>
          <wp:inline distT="0" distB="0" distL="0" distR="0">
            <wp:extent cx="140336" cy="182880"/>
            <wp:effectExtent l="0" t="0" r="0" b="0"/>
            <wp:docPr id="1073741880" name="officeArt object"/>
            <wp:cNvGraphicFramePr/>
            <a:graphic xmlns:a="http://schemas.openxmlformats.org/drawingml/2006/main">
              <a:graphicData uri="http://schemas.openxmlformats.org/drawingml/2006/picture">
                <pic:pic xmlns:pic="http://schemas.openxmlformats.org/drawingml/2006/picture">
                  <pic:nvPicPr>
                    <pic:cNvPr id="1073741880" name="image32.pdf"/>
                    <pic:cNvPicPr>
                      <a:picLocks noChangeAspect="1"/>
                    </pic:cNvPicPr>
                  </pic:nvPicPr>
                  <pic:blipFill>
                    <a:blip r:embed="rId35">
                      <a:extLst/>
                    </a:blip>
                    <a:stretch>
                      <a:fillRect/>
                    </a:stretch>
                  </pic:blipFill>
                  <pic:spPr>
                    <a:xfrm>
                      <a:off x="0" y="0"/>
                      <a:ext cx="140336" cy="182880"/>
                    </a:xfrm>
                    <a:prstGeom prst="rect">
                      <a:avLst/>
                    </a:prstGeom>
                    <a:ln w="12700" cap="flat">
                      <a:noFill/>
                      <a:miter lim="400000"/>
                    </a:ln>
                    <a:effectLst/>
                  </pic:spPr>
                </pic:pic>
              </a:graphicData>
            </a:graphic>
          </wp:inline>
        </w:drawing>
      </w:r>
      <w:r>
        <w:rPr>
          <w:rFonts w:ascii="Times" w:hAnsi="Times"/>
          <w:sz w:val="22"/>
          <w:szCs w:val="22"/>
          <w:rtl w:val="0"/>
          <w:lang w:val="en-US"/>
        </w:rPr>
        <w:t>. The formula for calculating the similarity between items is:</w:t>
      </w:r>
    </w:p>
    <w:tbl>
      <w:tblPr>
        <w:tblW w:w="785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7428"/>
        <w:gridCol w:w="430"/>
      </w:tblGrid>
      <w:tr>
        <w:tblPrEx>
          <w:shd w:val="clear" w:color="auto" w:fill="d0ddef"/>
        </w:tblPrEx>
        <w:trPr>
          <w:trHeight w:val="751" w:hRule="atLeast"/>
        </w:trPr>
        <w:tc>
          <w:tcPr>
            <w:tcW w:type="dxa" w:w="7428"/>
            <w:tcBorders>
              <w:top w:val="nil"/>
              <w:left w:val="nil"/>
              <w:bottom w:val="nil"/>
              <w:right w:val="nil"/>
            </w:tcBorders>
            <w:shd w:val="clear" w:color="auto" w:fill="auto"/>
            <w:tcMar>
              <w:top w:type="dxa" w:w="80"/>
              <w:left w:type="dxa" w:w="789"/>
              <w:bottom w:type="dxa" w:w="80"/>
              <w:right w:type="dxa" w:w="80"/>
            </w:tcMar>
            <w:vAlign w:val="top"/>
          </w:tcPr>
          <w:p>
            <w:pPr>
              <w:pStyle w:val="MDPI_3.9_equation"/>
              <w:widowControl w:val="1"/>
            </w:pPr>
            <w:r>
              <w:rPr>
                <w:rStyle w:val="None"/>
                <w:sz w:val="20"/>
                <w:szCs w:val="20"/>
              </w:rPr>
              <w:drawing>
                <wp:inline distT="0" distB="0" distL="0" distR="0">
                  <wp:extent cx="2109471" cy="445135"/>
                  <wp:effectExtent l="0" t="0" r="0" b="0"/>
                  <wp:docPr id="1073741881" name="officeArt object"/>
                  <wp:cNvGraphicFramePr/>
                  <a:graphic xmlns:a="http://schemas.openxmlformats.org/drawingml/2006/main">
                    <a:graphicData uri="http://schemas.openxmlformats.org/drawingml/2006/picture">
                      <pic:pic xmlns:pic="http://schemas.openxmlformats.org/drawingml/2006/picture">
                        <pic:nvPicPr>
                          <pic:cNvPr id="1073741881" name="image33.pdf"/>
                          <pic:cNvPicPr>
                            <a:picLocks noChangeAspect="1"/>
                          </pic:cNvPicPr>
                        </pic:nvPicPr>
                        <pic:blipFill>
                          <a:blip r:embed="rId36">
                            <a:extLst/>
                          </a:blip>
                          <a:stretch>
                            <a:fillRect/>
                          </a:stretch>
                        </pic:blipFill>
                        <pic:spPr>
                          <a:xfrm>
                            <a:off x="0" y="0"/>
                            <a:ext cx="2109471" cy="445135"/>
                          </a:xfrm>
                          <a:prstGeom prst="rect">
                            <a:avLst/>
                          </a:prstGeom>
                          <a:ln w="12700" cap="flat">
                            <a:noFill/>
                            <a:miter lim="400000"/>
                          </a:ln>
                          <a:effectLst/>
                        </pic:spPr>
                      </pic:pic>
                    </a:graphicData>
                  </a:graphic>
                </wp:inline>
              </w:drawing>
            </w:r>
          </w:p>
        </w:tc>
        <w:tc>
          <w:tcPr>
            <w:tcW w:type="dxa" w:w="430"/>
            <w:tcBorders>
              <w:top w:val="nil"/>
              <w:left w:val="nil"/>
              <w:bottom w:val="nil"/>
              <w:right w:val="nil"/>
            </w:tcBorders>
            <w:shd w:val="clear" w:color="auto" w:fill="auto"/>
            <w:tcMar>
              <w:top w:type="dxa" w:w="80"/>
              <w:left w:type="dxa" w:w="80"/>
              <w:bottom w:type="dxa" w:w="80"/>
              <w:right w:type="dxa" w:w="80"/>
            </w:tcMar>
            <w:vAlign w:val="center"/>
          </w:tcPr>
          <w:p>
            <w:pPr>
              <w:pStyle w:val="MDPI_3.a_equation_number"/>
              <w:widowControl w:val="1"/>
              <w:spacing w:line="260" w:lineRule="atLeast"/>
            </w:pPr>
            <w:r>
              <w:rPr>
                <w:rStyle w:val="None"/>
                <w:sz w:val="21"/>
                <w:szCs w:val="21"/>
                <w:rtl w:val="0"/>
                <w:lang w:val="en-US"/>
              </w:rPr>
              <w:t>(9)</w:t>
            </w:r>
          </w:p>
        </w:tc>
      </w:tr>
    </w:tbl>
    <w:p>
      <w:pPr>
        <w:pStyle w:val="MDPI_5.1_figure_caption"/>
        <w:spacing w:after="120" w:line="240" w:lineRule="auto"/>
        <w:ind w:left="0" w:firstLine="0"/>
        <w:rPr>
          <w:rFonts w:ascii="Times" w:cs="Times" w:hAnsi="Times" w:eastAsia="Times"/>
          <w:sz w:val="22"/>
          <w:szCs w:val="22"/>
        </w:rPr>
      </w:pPr>
    </w:p>
    <w:p>
      <w:pPr>
        <w:pStyle w:val="MDPI_5.1_figure_caption"/>
        <w:spacing w:before="0" w:after="0"/>
        <w:ind w:left="0" w:firstLine="0"/>
        <w:rPr>
          <w:rFonts w:ascii="Times" w:cs="Times" w:hAnsi="Times" w:eastAsia="Times"/>
          <w:sz w:val="22"/>
          <w:szCs w:val="22"/>
        </w:rPr>
      </w:pPr>
      <w:r>
        <w:rPr>
          <w:rFonts w:ascii="Times" w:hAnsi="Times"/>
          <w:sz w:val="22"/>
          <w:szCs w:val="22"/>
          <w:rtl w:val="0"/>
          <w:lang w:val="en-US"/>
        </w:rPr>
        <w:t xml:space="preserve">In the formula, </w:t>
      </w:r>
      <w:r>
        <w:rPr>
          <w:rFonts w:ascii="Times" w:cs="Times" w:hAnsi="Times" w:eastAsia="Times"/>
          <w:sz w:val="22"/>
          <w:szCs w:val="22"/>
        </w:rPr>
        <w:drawing>
          <wp:inline distT="0" distB="0" distL="0" distR="0">
            <wp:extent cx="469266" cy="213360"/>
            <wp:effectExtent l="0" t="0" r="0" b="0"/>
            <wp:docPr id="1073741882" name="officeArt object"/>
            <wp:cNvGraphicFramePr/>
            <a:graphic xmlns:a="http://schemas.openxmlformats.org/drawingml/2006/main">
              <a:graphicData uri="http://schemas.openxmlformats.org/drawingml/2006/picture">
                <pic:pic xmlns:pic="http://schemas.openxmlformats.org/drawingml/2006/picture">
                  <pic:nvPicPr>
                    <pic:cNvPr id="1073741882" name="image34.pdf"/>
                    <pic:cNvPicPr>
                      <a:picLocks noChangeAspect="1"/>
                    </pic:cNvPicPr>
                  </pic:nvPicPr>
                  <pic:blipFill>
                    <a:blip r:embed="rId37">
                      <a:extLst/>
                    </a:blip>
                    <a:stretch>
                      <a:fillRect/>
                    </a:stretch>
                  </pic:blipFill>
                  <pic:spPr>
                    <a:xfrm>
                      <a:off x="0" y="0"/>
                      <a:ext cx="469266" cy="213360"/>
                    </a:xfrm>
                    <a:prstGeom prst="rect">
                      <a:avLst/>
                    </a:prstGeom>
                    <a:ln w="12700" cap="flat">
                      <a:noFill/>
                      <a:miter lim="400000"/>
                    </a:ln>
                    <a:effectLst/>
                  </pic:spPr>
                </pic:pic>
              </a:graphicData>
            </a:graphic>
          </wp:inline>
        </w:drawing>
      </w:r>
      <w:r>
        <w:rPr>
          <w:rFonts w:ascii="Times" w:hAnsi="Times"/>
          <w:sz w:val="22"/>
          <w:szCs w:val="22"/>
          <w:rtl w:val="0"/>
          <w:lang w:val="en-US"/>
        </w:rPr>
        <w:t xml:space="preserve"> is the mutual information value between item </w:t>
      </w:r>
      <w:r>
        <w:rPr>
          <w:rFonts w:ascii="Times" w:cs="Times" w:hAnsi="Times" w:eastAsia="Times"/>
          <w:sz w:val="22"/>
          <w:szCs w:val="22"/>
        </w:rPr>
        <w:drawing>
          <wp:inline distT="0" distB="0" distL="0" distR="0">
            <wp:extent cx="91440" cy="158750"/>
            <wp:effectExtent l="0" t="0" r="0" b="0"/>
            <wp:docPr id="1073741883" name="officeArt object"/>
            <wp:cNvGraphicFramePr/>
            <a:graphic xmlns:a="http://schemas.openxmlformats.org/drawingml/2006/main">
              <a:graphicData uri="http://schemas.openxmlformats.org/drawingml/2006/picture">
                <pic:pic xmlns:pic="http://schemas.openxmlformats.org/drawingml/2006/picture">
                  <pic:nvPicPr>
                    <pic:cNvPr id="1073741883" name="image3.pdf"/>
                    <pic:cNvPicPr>
                      <a:picLocks noChangeAspect="1"/>
                    </pic:cNvPicPr>
                  </pic:nvPicPr>
                  <pic:blipFill>
                    <a:blip r:embed="rId6">
                      <a:extLst/>
                    </a:blip>
                    <a:stretch>
                      <a:fillRect/>
                    </a:stretch>
                  </pic:blipFill>
                  <pic:spPr>
                    <a:xfrm>
                      <a:off x="0" y="0"/>
                      <a:ext cx="91440" cy="158750"/>
                    </a:xfrm>
                    <a:prstGeom prst="rect">
                      <a:avLst/>
                    </a:prstGeom>
                    <a:ln w="12700" cap="flat">
                      <a:noFill/>
                      <a:miter lim="400000"/>
                    </a:ln>
                    <a:effectLst/>
                  </pic:spPr>
                </pic:pic>
              </a:graphicData>
            </a:graphic>
          </wp:inline>
        </w:drawing>
      </w:r>
      <w:r>
        <w:rPr>
          <w:rFonts w:ascii="Times" w:hAnsi="Times"/>
          <w:sz w:val="22"/>
          <w:szCs w:val="22"/>
          <w:rtl w:val="0"/>
          <w:lang w:val="en-US"/>
        </w:rPr>
        <w:t xml:space="preserve"> and item </w:t>
      </w:r>
      <w:r>
        <w:rPr>
          <w:rFonts w:ascii="Times" w:cs="Times" w:hAnsi="Times" w:eastAsia="Times"/>
          <w:sz w:val="22"/>
          <w:szCs w:val="22"/>
        </w:rPr>
        <w:drawing>
          <wp:inline distT="0" distB="0" distL="0" distR="0">
            <wp:extent cx="128271" cy="189230"/>
            <wp:effectExtent l="0" t="0" r="0" b="0"/>
            <wp:docPr id="1073741884" name="officeArt object"/>
            <wp:cNvGraphicFramePr/>
            <a:graphic xmlns:a="http://schemas.openxmlformats.org/drawingml/2006/main">
              <a:graphicData uri="http://schemas.openxmlformats.org/drawingml/2006/picture">
                <pic:pic xmlns:pic="http://schemas.openxmlformats.org/drawingml/2006/picture">
                  <pic:nvPicPr>
                    <pic:cNvPr id="1073741884" name="image4.pdf"/>
                    <pic:cNvPicPr>
                      <a:picLocks noChangeAspect="1"/>
                    </pic:cNvPicPr>
                  </pic:nvPicPr>
                  <pic:blipFill>
                    <a:blip r:embed="rId7">
                      <a:extLst/>
                    </a:blip>
                    <a:stretch>
                      <a:fillRect/>
                    </a:stretch>
                  </pic:blipFill>
                  <pic:spPr>
                    <a:xfrm>
                      <a:off x="0" y="0"/>
                      <a:ext cx="128271" cy="189230"/>
                    </a:xfrm>
                    <a:prstGeom prst="rect">
                      <a:avLst/>
                    </a:prstGeom>
                    <a:ln w="12700" cap="flat">
                      <a:noFill/>
                      <a:miter lim="400000"/>
                    </a:ln>
                    <a:effectLst/>
                  </pic:spPr>
                </pic:pic>
              </a:graphicData>
            </a:graphic>
          </wp:inline>
        </w:drawing>
      </w:r>
      <w:r>
        <w:rPr>
          <w:rFonts w:ascii="Times" w:hAnsi="Times"/>
          <w:sz w:val="22"/>
          <w:szCs w:val="22"/>
          <w:rtl w:val="0"/>
          <w:lang w:val="en-US"/>
        </w:rPr>
        <w:t xml:space="preserve">; </w:t>
      </w:r>
      <w:r>
        <w:rPr>
          <w:rFonts w:ascii="Times" w:cs="Times" w:hAnsi="Times" w:eastAsia="Times"/>
          <w:sz w:val="22"/>
          <w:szCs w:val="22"/>
        </w:rPr>
        <w:drawing>
          <wp:inline distT="0" distB="0" distL="0" distR="0">
            <wp:extent cx="372110" cy="213360"/>
            <wp:effectExtent l="0" t="0" r="0" b="0"/>
            <wp:docPr id="1073741885" name="officeArt object"/>
            <wp:cNvGraphicFramePr/>
            <a:graphic xmlns:a="http://schemas.openxmlformats.org/drawingml/2006/main">
              <a:graphicData uri="http://schemas.openxmlformats.org/drawingml/2006/picture">
                <pic:pic xmlns:pic="http://schemas.openxmlformats.org/drawingml/2006/picture">
                  <pic:nvPicPr>
                    <pic:cNvPr id="1073741885" name="image35.pdf"/>
                    <pic:cNvPicPr>
                      <a:picLocks noChangeAspect="1"/>
                    </pic:cNvPicPr>
                  </pic:nvPicPr>
                  <pic:blipFill>
                    <a:blip r:embed="rId38">
                      <a:extLst/>
                    </a:blip>
                    <a:stretch>
                      <a:fillRect/>
                    </a:stretch>
                  </pic:blipFill>
                  <pic:spPr>
                    <a:xfrm>
                      <a:off x="0" y="0"/>
                      <a:ext cx="372110" cy="213360"/>
                    </a:xfrm>
                    <a:prstGeom prst="rect">
                      <a:avLst/>
                    </a:prstGeom>
                    <a:ln w="12700" cap="flat">
                      <a:noFill/>
                      <a:miter lim="400000"/>
                    </a:ln>
                    <a:effectLst/>
                  </pic:spPr>
                </pic:pic>
              </a:graphicData>
            </a:graphic>
          </wp:inline>
        </w:drawing>
      </w:r>
      <w:r>
        <w:rPr>
          <w:rFonts w:ascii="Times" w:hAnsi="Times"/>
          <w:sz w:val="22"/>
          <w:szCs w:val="22"/>
          <w:rtl w:val="0"/>
          <w:lang w:val="en-US"/>
        </w:rPr>
        <w:t xml:space="preserve"> is the information entropy of item </w:t>
      </w:r>
      <w:r>
        <w:rPr>
          <w:rFonts w:ascii="Times" w:cs="Times" w:hAnsi="Times" w:eastAsia="Times"/>
          <w:sz w:val="22"/>
          <w:szCs w:val="22"/>
        </w:rPr>
        <w:drawing>
          <wp:inline distT="0" distB="0" distL="0" distR="0">
            <wp:extent cx="91440" cy="158750"/>
            <wp:effectExtent l="0" t="0" r="0" b="0"/>
            <wp:docPr id="1073741886" name="officeArt object"/>
            <wp:cNvGraphicFramePr/>
            <a:graphic xmlns:a="http://schemas.openxmlformats.org/drawingml/2006/main">
              <a:graphicData uri="http://schemas.openxmlformats.org/drawingml/2006/picture">
                <pic:pic xmlns:pic="http://schemas.openxmlformats.org/drawingml/2006/picture">
                  <pic:nvPicPr>
                    <pic:cNvPr id="1073741886" name="image3.pdf"/>
                    <pic:cNvPicPr>
                      <a:picLocks noChangeAspect="1"/>
                    </pic:cNvPicPr>
                  </pic:nvPicPr>
                  <pic:blipFill>
                    <a:blip r:embed="rId6">
                      <a:extLst/>
                    </a:blip>
                    <a:stretch>
                      <a:fillRect/>
                    </a:stretch>
                  </pic:blipFill>
                  <pic:spPr>
                    <a:xfrm>
                      <a:off x="0" y="0"/>
                      <a:ext cx="91440" cy="158750"/>
                    </a:xfrm>
                    <a:prstGeom prst="rect">
                      <a:avLst/>
                    </a:prstGeom>
                    <a:ln w="12700" cap="flat">
                      <a:noFill/>
                      <a:miter lim="400000"/>
                    </a:ln>
                    <a:effectLst/>
                  </pic:spPr>
                </pic:pic>
              </a:graphicData>
            </a:graphic>
          </wp:inline>
        </w:drawing>
      </w:r>
      <w:r>
        <w:rPr>
          <w:rFonts w:ascii="Times" w:hAnsi="Times"/>
          <w:sz w:val="22"/>
          <w:szCs w:val="22"/>
          <w:rtl w:val="0"/>
          <w:lang w:val="en-US"/>
        </w:rPr>
        <w:t>.</w:t>
      </w:r>
    </w:p>
    <w:p>
      <w:pPr>
        <w:pStyle w:val="MDPI_5.1_figure_caption"/>
        <w:spacing w:before="0" w:after="0"/>
        <w:ind w:left="0" w:firstLine="420"/>
        <w:rPr>
          <w:rFonts w:ascii="Times" w:cs="Times" w:hAnsi="Times" w:eastAsia="Times"/>
          <w:sz w:val="22"/>
          <w:szCs w:val="22"/>
        </w:rPr>
      </w:pPr>
      <w:r>
        <w:rPr>
          <w:rFonts w:ascii="Times" w:hAnsi="Times"/>
          <w:sz w:val="22"/>
          <w:szCs w:val="22"/>
          <w:rtl w:val="0"/>
          <w:lang w:val="en-US"/>
        </w:rPr>
        <w:t xml:space="preserve">In the small sample data of this study, the data sparsity is very serious, resulting in a very small number of project users who jointly rated it. Considering mutual information, we can better explore the correlation degree of two random variables, that is, when a random variable is known, Under the premise, the uncertainty of another random variable is reduced, and a smoothing coefficient factor is introduced to alleviate the problem of data sparsity. For example, the rating vectors of 5 users for item </w:t>
      </w:r>
      <w:r>
        <w:rPr>
          <w:rFonts w:ascii="Times" w:cs="Times" w:hAnsi="Times" w:eastAsia="Times"/>
          <w:sz w:val="22"/>
          <w:szCs w:val="22"/>
        </w:rPr>
        <w:drawing>
          <wp:inline distT="0" distB="0" distL="0" distR="0">
            <wp:extent cx="91440" cy="158750"/>
            <wp:effectExtent l="0" t="0" r="0" b="0"/>
            <wp:docPr id="1073741887" name="officeArt object"/>
            <wp:cNvGraphicFramePr/>
            <a:graphic xmlns:a="http://schemas.openxmlformats.org/drawingml/2006/main">
              <a:graphicData uri="http://schemas.openxmlformats.org/drawingml/2006/picture">
                <pic:pic xmlns:pic="http://schemas.openxmlformats.org/drawingml/2006/picture">
                  <pic:nvPicPr>
                    <pic:cNvPr id="1073741887" name="image3.pdf"/>
                    <pic:cNvPicPr>
                      <a:picLocks noChangeAspect="1"/>
                    </pic:cNvPicPr>
                  </pic:nvPicPr>
                  <pic:blipFill>
                    <a:blip r:embed="rId6">
                      <a:extLst/>
                    </a:blip>
                    <a:stretch>
                      <a:fillRect/>
                    </a:stretch>
                  </pic:blipFill>
                  <pic:spPr>
                    <a:xfrm>
                      <a:off x="0" y="0"/>
                      <a:ext cx="91440" cy="158750"/>
                    </a:xfrm>
                    <a:prstGeom prst="rect">
                      <a:avLst/>
                    </a:prstGeom>
                    <a:ln w="12700" cap="flat">
                      <a:noFill/>
                      <a:miter lim="400000"/>
                    </a:ln>
                    <a:effectLst/>
                  </pic:spPr>
                </pic:pic>
              </a:graphicData>
            </a:graphic>
          </wp:inline>
        </w:drawing>
      </w:r>
      <w:r>
        <w:rPr>
          <w:rFonts w:ascii="Times" w:hAnsi="Times"/>
          <w:sz w:val="22"/>
          <w:szCs w:val="22"/>
          <w:rtl w:val="0"/>
          <w:lang w:val="en-US"/>
        </w:rPr>
        <w:t xml:space="preserve"> and item </w:t>
      </w:r>
      <w:r>
        <w:rPr>
          <w:rFonts w:ascii="Times" w:cs="Times" w:hAnsi="Times" w:eastAsia="Times"/>
          <w:sz w:val="22"/>
          <w:szCs w:val="22"/>
        </w:rPr>
        <w:drawing>
          <wp:inline distT="0" distB="0" distL="0" distR="0">
            <wp:extent cx="128271" cy="189230"/>
            <wp:effectExtent l="0" t="0" r="0" b="0"/>
            <wp:docPr id="1073741888" name="officeArt object"/>
            <wp:cNvGraphicFramePr/>
            <a:graphic xmlns:a="http://schemas.openxmlformats.org/drawingml/2006/main">
              <a:graphicData uri="http://schemas.openxmlformats.org/drawingml/2006/picture">
                <pic:pic xmlns:pic="http://schemas.openxmlformats.org/drawingml/2006/picture">
                  <pic:nvPicPr>
                    <pic:cNvPr id="1073741888" name="image4.pdf"/>
                    <pic:cNvPicPr>
                      <a:picLocks noChangeAspect="1"/>
                    </pic:cNvPicPr>
                  </pic:nvPicPr>
                  <pic:blipFill>
                    <a:blip r:embed="rId7">
                      <a:extLst/>
                    </a:blip>
                    <a:stretch>
                      <a:fillRect/>
                    </a:stretch>
                  </pic:blipFill>
                  <pic:spPr>
                    <a:xfrm>
                      <a:off x="0" y="0"/>
                      <a:ext cx="128271" cy="189230"/>
                    </a:xfrm>
                    <a:prstGeom prst="rect">
                      <a:avLst/>
                    </a:prstGeom>
                    <a:ln w="12700" cap="flat">
                      <a:noFill/>
                      <a:miter lim="400000"/>
                    </a:ln>
                    <a:effectLst/>
                  </pic:spPr>
                </pic:pic>
              </a:graphicData>
            </a:graphic>
          </wp:inline>
        </w:drawing>
      </w:r>
      <w:r>
        <w:rPr>
          <w:rFonts w:ascii="Times" w:hAnsi="Times"/>
          <w:sz w:val="22"/>
          <w:szCs w:val="22"/>
          <w:rtl w:val="0"/>
          <w:lang w:val="en-US"/>
        </w:rPr>
        <w:t xml:space="preserve"> are (1, 2, 1, 0,0) and (0,0,5,0,4), using the mutual information method, the similarity value of item </w:t>
      </w:r>
      <w:r>
        <w:rPr>
          <w:rFonts w:ascii="Times" w:cs="Times" w:hAnsi="Times" w:eastAsia="Times"/>
          <w:sz w:val="22"/>
          <w:szCs w:val="22"/>
        </w:rPr>
        <w:drawing>
          <wp:inline distT="0" distB="0" distL="0" distR="0">
            <wp:extent cx="91440" cy="158750"/>
            <wp:effectExtent l="0" t="0" r="0" b="0"/>
            <wp:docPr id="1073741889" name="officeArt object"/>
            <wp:cNvGraphicFramePr/>
            <a:graphic xmlns:a="http://schemas.openxmlformats.org/drawingml/2006/main">
              <a:graphicData uri="http://schemas.openxmlformats.org/drawingml/2006/picture">
                <pic:pic xmlns:pic="http://schemas.openxmlformats.org/drawingml/2006/picture">
                  <pic:nvPicPr>
                    <pic:cNvPr id="1073741889" name="image3.pdf"/>
                    <pic:cNvPicPr>
                      <a:picLocks noChangeAspect="1"/>
                    </pic:cNvPicPr>
                  </pic:nvPicPr>
                  <pic:blipFill>
                    <a:blip r:embed="rId6">
                      <a:extLst/>
                    </a:blip>
                    <a:stretch>
                      <a:fillRect/>
                    </a:stretch>
                  </pic:blipFill>
                  <pic:spPr>
                    <a:xfrm>
                      <a:off x="0" y="0"/>
                      <a:ext cx="91440" cy="158750"/>
                    </a:xfrm>
                    <a:prstGeom prst="rect">
                      <a:avLst/>
                    </a:prstGeom>
                    <a:ln w="12700" cap="flat">
                      <a:noFill/>
                      <a:miter lim="400000"/>
                    </a:ln>
                    <a:effectLst/>
                  </pic:spPr>
                </pic:pic>
              </a:graphicData>
            </a:graphic>
          </wp:inline>
        </w:drawing>
      </w:r>
      <w:r>
        <w:rPr>
          <w:rFonts w:ascii="Times" w:hAnsi="Times"/>
          <w:sz w:val="22"/>
          <w:szCs w:val="22"/>
          <w:rtl w:val="0"/>
          <w:lang w:val="en-US"/>
        </w:rPr>
        <w:t xml:space="preserve"> and item </w:t>
      </w:r>
      <w:r>
        <w:rPr>
          <w:rFonts w:ascii="Times" w:cs="Times" w:hAnsi="Times" w:eastAsia="Times"/>
          <w:sz w:val="22"/>
          <w:szCs w:val="22"/>
        </w:rPr>
        <w:drawing>
          <wp:inline distT="0" distB="0" distL="0" distR="0">
            <wp:extent cx="128271" cy="189230"/>
            <wp:effectExtent l="0" t="0" r="0" b="0"/>
            <wp:docPr id="1073741890" name="officeArt object"/>
            <wp:cNvGraphicFramePr/>
            <a:graphic xmlns:a="http://schemas.openxmlformats.org/drawingml/2006/main">
              <a:graphicData uri="http://schemas.openxmlformats.org/drawingml/2006/picture">
                <pic:pic xmlns:pic="http://schemas.openxmlformats.org/drawingml/2006/picture">
                  <pic:nvPicPr>
                    <pic:cNvPr id="1073741890" name="image4.pdf"/>
                    <pic:cNvPicPr>
                      <a:picLocks noChangeAspect="1"/>
                    </pic:cNvPicPr>
                  </pic:nvPicPr>
                  <pic:blipFill>
                    <a:blip r:embed="rId7">
                      <a:extLst/>
                    </a:blip>
                    <a:stretch>
                      <a:fillRect/>
                    </a:stretch>
                  </pic:blipFill>
                  <pic:spPr>
                    <a:xfrm>
                      <a:off x="0" y="0"/>
                      <a:ext cx="128271" cy="189230"/>
                    </a:xfrm>
                    <a:prstGeom prst="rect">
                      <a:avLst/>
                    </a:prstGeom>
                    <a:ln w="12700" cap="flat">
                      <a:noFill/>
                      <a:miter lim="400000"/>
                    </a:ln>
                    <a:effectLst/>
                  </pic:spPr>
                </pic:pic>
              </a:graphicData>
            </a:graphic>
          </wp:inline>
        </w:drawing>
      </w:r>
      <w:r>
        <w:rPr>
          <w:rFonts w:ascii="Times" w:hAnsi="Times"/>
          <w:sz w:val="22"/>
          <w:szCs w:val="22"/>
          <w:rtl w:val="0"/>
          <w:lang w:val="en-US"/>
        </w:rPr>
        <w:t xml:space="preserve"> is 0.1406, indicating that the correlation between the two items is very weak. In the mutual information method </w:t>
      </w:r>
      <w:del w:id="98" w:date="2025-01-15T20:07:15Z" w:author="Jesse">
        <w:r>
          <w:rPr>
            <w:rFonts w:ascii="Times" w:hAnsi="Times"/>
            <w:sz w:val="22"/>
            <w:szCs w:val="22"/>
            <w:rtl w:val="0"/>
            <w:lang w:val="en-US"/>
          </w:rPr>
          <w:delText>A</w:delText>
        </w:r>
      </w:del>
      <w:ins w:id="99" w:date="2025-01-15T20:07:15Z" w:author="Jesse">
        <w:r>
          <w:rPr>
            <w:rFonts w:ascii="Times" w:hAnsi="Times"/>
            <w:sz w:val="22"/>
            <w:szCs w:val="22"/>
            <w:rtl w:val="0"/>
            <w:lang w:val="en-US"/>
          </w:rPr>
          <w:t>a</w:t>
        </w:r>
      </w:ins>
      <w:r>
        <w:rPr>
          <w:rFonts w:ascii="Times" w:hAnsi="Times"/>
          <w:sz w:val="22"/>
          <w:szCs w:val="22"/>
          <w:rtl w:val="0"/>
          <w:lang w:val="en-US"/>
        </w:rPr>
        <w:t>fter adding the smoothing coefficient, the calculated formula result is 0.0468, indicating that the similarity between the two projects is very low. Compared with the traditional similarity comparison algorithm, this result is more accurate. The formula of the smoothing coefficient is:</w:t>
      </w:r>
    </w:p>
    <w:tbl>
      <w:tblPr>
        <w:tblW w:w="785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7428"/>
        <w:gridCol w:w="430"/>
      </w:tblGrid>
      <w:tr>
        <w:tblPrEx>
          <w:shd w:val="clear" w:color="auto" w:fill="d0ddef"/>
        </w:tblPrEx>
        <w:trPr>
          <w:trHeight w:val="703" w:hRule="atLeast"/>
        </w:trPr>
        <w:tc>
          <w:tcPr>
            <w:tcW w:type="dxa" w:w="7428"/>
            <w:tcBorders>
              <w:top w:val="nil"/>
              <w:left w:val="nil"/>
              <w:bottom w:val="nil"/>
              <w:right w:val="nil"/>
            </w:tcBorders>
            <w:shd w:val="clear" w:color="auto" w:fill="auto"/>
            <w:tcMar>
              <w:top w:type="dxa" w:w="80"/>
              <w:left w:type="dxa" w:w="789"/>
              <w:bottom w:type="dxa" w:w="80"/>
              <w:right w:type="dxa" w:w="80"/>
            </w:tcMar>
            <w:vAlign w:val="top"/>
          </w:tcPr>
          <w:p>
            <w:pPr>
              <w:pStyle w:val="MDPI_3.9_equation"/>
              <w:widowControl w:val="1"/>
            </w:pPr>
            <w:r>
              <w:rPr>
                <w:rStyle w:val="None"/>
                <w:sz w:val="20"/>
                <w:szCs w:val="20"/>
              </w:rPr>
              <w:drawing>
                <wp:inline distT="0" distB="0" distL="0" distR="0">
                  <wp:extent cx="1676400" cy="414656"/>
                  <wp:effectExtent l="0" t="0" r="0" b="0"/>
                  <wp:docPr id="1073741891" name="officeArt object"/>
                  <wp:cNvGraphicFramePr/>
                  <a:graphic xmlns:a="http://schemas.openxmlformats.org/drawingml/2006/main">
                    <a:graphicData uri="http://schemas.openxmlformats.org/drawingml/2006/picture">
                      <pic:pic xmlns:pic="http://schemas.openxmlformats.org/drawingml/2006/picture">
                        <pic:nvPicPr>
                          <pic:cNvPr id="1073741891" name="image36.pdf"/>
                          <pic:cNvPicPr>
                            <a:picLocks noChangeAspect="1"/>
                          </pic:cNvPicPr>
                        </pic:nvPicPr>
                        <pic:blipFill>
                          <a:blip r:embed="rId39">
                            <a:extLst/>
                          </a:blip>
                          <a:stretch>
                            <a:fillRect/>
                          </a:stretch>
                        </pic:blipFill>
                        <pic:spPr>
                          <a:xfrm>
                            <a:off x="0" y="0"/>
                            <a:ext cx="1676400" cy="414656"/>
                          </a:xfrm>
                          <a:prstGeom prst="rect">
                            <a:avLst/>
                          </a:prstGeom>
                          <a:ln w="12700" cap="flat">
                            <a:noFill/>
                            <a:miter lim="400000"/>
                          </a:ln>
                          <a:effectLst/>
                        </pic:spPr>
                      </pic:pic>
                    </a:graphicData>
                  </a:graphic>
                </wp:inline>
              </w:drawing>
            </w:r>
          </w:p>
        </w:tc>
        <w:tc>
          <w:tcPr>
            <w:tcW w:type="dxa" w:w="430"/>
            <w:tcBorders>
              <w:top w:val="nil"/>
              <w:left w:val="nil"/>
              <w:bottom w:val="nil"/>
              <w:right w:val="nil"/>
            </w:tcBorders>
            <w:shd w:val="clear" w:color="auto" w:fill="auto"/>
            <w:tcMar>
              <w:top w:type="dxa" w:w="80"/>
              <w:left w:type="dxa" w:w="80"/>
              <w:bottom w:type="dxa" w:w="80"/>
              <w:right w:type="dxa" w:w="80"/>
            </w:tcMar>
            <w:vAlign w:val="center"/>
          </w:tcPr>
          <w:p>
            <w:pPr>
              <w:pStyle w:val="MDPI_3.a_equation_number"/>
              <w:widowControl w:val="1"/>
              <w:spacing w:line="260" w:lineRule="atLeast"/>
            </w:pPr>
            <w:r>
              <w:rPr>
                <w:rStyle w:val="None"/>
                <w:sz w:val="21"/>
                <w:szCs w:val="21"/>
                <w:rtl w:val="0"/>
                <w:lang w:val="en-US"/>
              </w:rPr>
              <w:t>(10)</w:t>
            </w:r>
          </w:p>
        </w:tc>
      </w:tr>
    </w:tbl>
    <w:p>
      <w:pPr>
        <w:pStyle w:val="MDPI_5.1_figure_caption"/>
        <w:spacing w:before="0" w:after="0" w:line="240" w:lineRule="auto"/>
        <w:ind w:left="0" w:firstLine="0"/>
        <w:rPr>
          <w:rFonts w:ascii="Times" w:cs="Times" w:hAnsi="Times" w:eastAsia="Times"/>
          <w:sz w:val="22"/>
          <w:szCs w:val="22"/>
        </w:rPr>
      </w:pPr>
    </w:p>
    <w:p>
      <w:pPr>
        <w:pStyle w:val="MDPI_5.1_figure_caption"/>
        <w:spacing w:before="0" w:after="0"/>
        <w:ind w:left="0" w:firstLine="420"/>
        <w:rPr>
          <w:rFonts w:ascii="Times" w:cs="Times" w:hAnsi="Times" w:eastAsia="Times"/>
          <w:sz w:val="22"/>
          <w:szCs w:val="22"/>
        </w:rPr>
      </w:pPr>
      <w:r>
        <w:rPr>
          <w:rFonts w:ascii="Times" w:hAnsi="Times"/>
          <w:sz w:val="22"/>
          <w:szCs w:val="22"/>
          <w:rtl w:val="0"/>
          <w:lang w:val="en-US"/>
        </w:rPr>
        <w:t xml:space="preserve">The value range of the above smoothing coefficient is [0,1]. When item </w:t>
      </w:r>
      <w:r>
        <w:rPr>
          <w:rFonts w:ascii="Times" w:cs="Times" w:hAnsi="Times" w:eastAsia="Times"/>
          <w:sz w:val="22"/>
          <w:szCs w:val="22"/>
        </w:rPr>
        <w:drawing>
          <wp:inline distT="0" distB="0" distL="0" distR="0">
            <wp:extent cx="91440" cy="158750"/>
            <wp:effectExtent l="0" t="0" r="0" b="0"/>
            <wp:docPr id="1073741892" name="officeArt object"/>
            <wp:cNvGraphicFramePr/>
            <a:graphic xmlns:a="http://schemas.openxmlformats.org/drawingml/2006/main">
              <a:graphicData uri="http://schemas.openxmlformats.org/drawingml/2006/picture">
                <pic:pic xmlns:pic="http://schemas.openxmlformats.org/drawingml/2006/picture">
                  <pic:nvPicPr>
                    <pic:cNvPr id="1073741892" name="image3.pdf"/>
                    <pic:cNvPicPr>
                      <a:picLocks noChangeAspect="1"/>
                    </pic:cNvPicPr>
                  </pic:nvPicPr>
                  <pic:blipFill>
                    <a:blip r:embed="rId6">
                      <a:extLst/>
                    </a:blip>
                    <a:stretch>
                      <a:fillRect/>
                    </a:stretch>
                  </pic:blipFill>
                  <pic:spPr>
                    <a:xfrm>
                      <a:off x="0" y="0"/>
                      <a:ext cx="91440" cy="158750"/>
                    </a:xfrm>
                    <a:prstGeom prst="rect">
                      <a:avLst/>
                    </a:prstGeom>
                    <a:ln w="12700" cap="flat">
                      <a:noFill/>
                      <a:miter lim="400000"/>
                    </a:ln>
                    <a:effectLst/>
                  </pic:spPr>
                </pic:pic>
              </a:graphicData>
            </a:graphic>
          </wp:inline>
        </w:drawing>
      </w:r>
      <w:r>
        <w:rPr>
          <w:rFonts w:ascii="Times" w:hAnsi="Times"/>
          <w:sz w:val="22"/>
          <w:szCs w:val="22"/>
          <w:rtl w:val="0"/>
          <w:lang w:val="en-US"/>
        </w:rPr>
        <w:t xml:space="preserve"> and item </w:t>
      </w:r>
      <w:r>
        <w:rPr>
          <w:rFonts w:ascii="Times" w:cs="Times" w:hAnsi="Times" w:eastAsia="Times"/>
          <w:sz w:val="22"/>
          <w:szCs w:val="22"/>
        </w:rPr>
        <w:drawing>
          <wp:inline distT="0" distB="0" distL="0" distR="0">
            <wp:extent cx="128271" cy="189230"/>
            <wp:effectExtent l="0" t="0" r="0" b="0"/>
            <wp:docPr id="1073741893" name="officeArt object"/>
            <wp:cNvGraphicFramePr/>
            <a:graphic xmlns:a="http://schemas.openxmlformats.org/drawingml/2006/main">
              <a:graphicData uri="http://schemas.openxmlformats.org/drawingml/2006/picture">
                <pic:pic xmlns:pic="http://schemas.openxmlformats.org/drawingml/2006/picture">
                  <pic:nvPicPr>
                    <pic:cNvPr id="1073741893" name="image4.pdf"/>
                    <pic:cNvPicPr>
                      <a:picLocks noChangeAspect="1"/>
                    </pic:cNvPicPr>
                  </pic:nvPicPr>
                  <pic:blipFill>
                    <a:blip r:embed="rId7">
                      <a:extLst/>
                    </a:blip>
                    <a:stretch>
                      <a:fillRect/>
                    </a:stretch>
                  </pic:blipFill>
                  <pic:spPr>
                    <a:xfrm>
                      <a:off x="0" y="0"/>
                      <a:ext cx="128271" cy="189230"/>
                    </a:xfrm>
                    <a:prstGeom prst="rect">
                      <a:avLst/>
                    </a:prstGeom>
                    <a:ln w="12700" cap="flat">
                      <a:noFill/>
                      <a:miter lim="400000"/>
                    </a:ln>
                    <a:effectLst/>
                  </pic:spPr>
                </pic:pic>
              </a:graphicData>
            </a:graphic>
          </wp:inline>
        </w:drawing>
      </w:r>
      <w:r>
        <w:rPr>
          <w:rFonts w:ascii="Times" w:hAnsi="Times"/>
          <w:sz w:val="22"/>
          <w:szCs w:val="22"/>
          <w:rtl w:val="0"/>
          <w:lang w:val="en-US"/>
        </w:rPr>
        <w:t xml:space="preserve"> are rated by the same user, the value is 1. When item </w:t>
      </w:r>
      <w:r>
        <w:rPr>
          <w:rFonts w:ascii="Times" w:cs="Times" w:hAnsi="Times" w:eastAsia="Times"/>
          <w:sz w:val="22"/>
          <w:szCs w:val="22"/>
        </w:rPr>
        <w:drawing>
          <wp:inline distT="0" distB="0" distL="0" distR="0">
            <wp:extent cx="91440" cy="158750"/>
            <wp:effectExtent l="0" t="0" r="0" b="0"/>
            <wp:docPr id="1073741894" name="officeArt object"/>
            <wp:cNvGraphicFramePr/>
            <a:graphic xmlns:a="http://schemas.openxmlformats.org/drawingml/2006/main">
              <a:graphicData uri="http://schemas.openxmlformats.org/drawingml/2006/picture">
                <pic:pic xmlns:pic="http://schemas.openxmlformats.org/drawingml/2006/picture">
                  <pic:nvPicPr>
                    <pic:cNvPr id="1073741894" name="image3.pdf"/>
                    <pic:cNvPicPr>
                      <a:picLocks noChangeAspect="1"/>
                    </pic:cNvPicPr>
                  </pic:nvPicPr>
                  <pic:blipFill>
                    <a:blip r:embed="rId6">
                      <a:extLst/>
                    </a:blip>
                    <a:stretch>
                      <a:fillRect/>
                    </a:stretch>
                  </pic:blipFill>
                  <pic:spPr>
                    <a:xfrm>
                      <a:off x="0" y="0"/>
                      <a:ext cx="91440" cy="158750"/>
                    </a:xfrm>
                    <a:prstGeom prst="rect">
                      <a:avLst/>
                    </a:prstGeom>
                    <a:ln w="12700" cap="flat">
                      <a:noFill/>
                      <a:miter lim="400000"/>
                    </a:ln>
                    <a:effectLst/>
                  </pic:spPr>
                </pic:pic>
              </a:graphicData>
            </a:graphic>
          </wp:inline>
        </w:drawing>
      </w:r>
      <w:r>
        <w:rPr>
          <w:rFonts w:ascii="Times" w:hAnsi="Times"/>
          <w:sz w:val="22"/>
          <w:szCs w:val="22"/>
          <w:rtl w:val="0"/>
          <w:lang w:val="en-US"/>
        </w:rPr>
        <w:t xml:space="preserve"> and item </w:t>
      </w:r>
      <w:r>
        <w:rPr>
          <w:rFonts w:ascii="Times" w:cs="Times" w:hAnsi="Times" w:eastAsia="Times"/>
          <w:sz w:val="22"/>
          <w:szCs w:val="22"/>
        </w:rPr>
        <w:drawing>
          <wp:inline distT="0" distB="0" distL="0" distR="0">
            <wp:extent cx="128271" cy="189230"/>
            <wp:effectExtent l="0" t="0" r="0" b="0"/>
            <wp:docPr id="1073741895" name="officeArt object"/>
            <wp:cNvGraphicFramePr/>
            <a:graphic xmlns:a="http://schemas.openxmlformats.org/drawingml/2006/main">
              <a:graphicData uri="http://schemas.openxmlformats.org/drawingml/2006/picture">
                <pic:pic xmlns:pic="http://schemas.openxmlformats.org/drawingml/2006/picture">
                  <pic:nvPicPr>
                    <pic:cNvPr id="1073741895" name="image4.pdf"/>
                    <pic:cNvPicPr>
                      <a:picLocks noChangeAspect="1"/>
                    </pic:cNvPicPr>
                  </pic:nvPicPr>
                  <pic:blipFill>
                    <a:blip r:embed="rId7">
                      <a:extLst/>
                    </a:blip>
                    <a:stretch>
                      <a:fillRect/>
                    </a:stretch>
                  </pic:blipFill>
                  <pic:spPr>
                    <a:xfrm>
                      <a:off x="0" y="0"/>
                      <a:ext cx="128271" cy="189230"/>
                    </a:xfrm>
                    <a:prstGeom prst="rect">
                      <a:avLst/>
                    </a:prstGeom>
                    <a:ln w="12700" cap="flat">
                      <a:noFill/>
                      <a:miter lim="400000"/>
                    </a:ln>
                    <a:effectLst/>
                  </pic:spPr>
                </pic:pic>
              </a:graphicData>
            </a:graphic>
          </wp:inline>
        </w:drawing>
      </w:r>
      <w:r>
        <w:rPr>
          <w:rFonts w:ascii="Times" w:hAnsi="Times"/>
          <w:sz w:val="22"/>
          <w:szCs w:val="22"/>
          <w:rtl w:val="0"/>
          <w:lang w:val="en-US"/>
        </w:rPr>
        <w:t xml:space="preserve"> are rated by completely different users, the value is 1. When the value is 0, it is generally expected that the smoothing coefficient will approach 1. At this time, there are more commonly scored items, and the calculation of similarity is more accurate. In addition, the smoothing coefficient is sensitive to overlapping data, that is, it can obtain the relative difference between item </w:t>
      </w:r>
      <w:r>
        <w:rPr>
          <w:rFonts w:ascii="Times" w:cs="Times" w:hAnsi="Times" w:eastAsia="Times"/>
          <w:sz w:val="22"/>
          <w:szCs w:val="22"/>
        </w:rPr>
        <w:drawing>
          <wp:inline distT="0" distB="0" distL="0" distR="0">
            <wp:extent cx="91440" cy="158750"/>
            <wp:effectExtent l="0" t="0" r="0" b="0"/>
            <wp:docPr id="1073741896" name="officeArt object"/>
            <wp:cNvGraphicFramePr/>
            <a:graphic xmlns:a="http://schemas.openxmlformats.org/drawingml/2006/main">
              <a:graphicData uri="http://schemas.openxmlformats.org/drawingml/2006/picture">
                <pic:pic xmlns:pic="http://schemas.openxmlformats.org/drawingml/2006/picture">
                  <pic:nvPicPr>
                    <pic:cNvPr id="1073741896" name="image3.pdf"/>
                    <pic:cNvPicPr>
                      <a:picLocks noChangeAspect="1"/>
                    </pic:cNvPicPr>
                  </pic:nvPicPr>
                  <pic:blipFill>
                    <a:blip r:embed="rId6">
                      <a:extLst/>
                    </a:blip>
                    <a:stretch>
                      <a:fillRect/>
                    </a:stretch>
                  </pic:blipFill>
                  <pic:spPr>
                    <a:xfrm>
                      <a:off x="0" y="0"/>
                      <a:ext cx="91440" cy="158750"/>
                    </a:xfrm>
                    <a:prstGeom prst="rect">
                      <a:avLst/>
                    </a:prstGeom>
                    <a:ln w="12700" cap="flat">
                      <a:noFill/>
                      <a:miter lim="400000"/>
                    </a:ln>
                    <a:effectLst/>
                  </pic:spPr>
                </pic:pic>
              </a:graphicData>
            </a:graphic>
          </wp:inline>
        </w:drawing>
      </w:r>
      <w:r>
        <w:rPr>
          <w:rFonts w:ascii="Times" w:hAnsi="Times"/>
          <w:sz w:val="22"/>
          <w:szCs w:val="22"/>
          <w:rtl w:val="0"/>
          <w:lang w:val="en-US"/>
        </w:rPr>
        <w:t xml:space="preserve"> and item </w:t>
      </w:r>
      <w:r>
        <w:rPr>
          <w:rFonts w:ascii="Times" w:cs="Times" w:hAnsi="Times" w:eastAsia="Times"/>
          <w:sz w:val="22"/>
          <w:szCs w:val="22"/>
        </w:rPr>
        <w:drawing>
          <wp:inline distT="0" distB="0" distL="0" distR="0">
            <wp:extent cx="128271" cy="189230"/>
            <wp:effectExtent l="0" t="0" r="0" b="0"/>
            <wp:docPr id="1073741897" name="officeArt object"/>
            <wp:cNvGraphicFramePr/>
            <a:graphic xmlns:a="http://schemas.openxmlformats.org/drawingml/2006/main">
              <a:graphicData uri="http://schemas.openxmlformats.org/drawingml/2006/picture">
                <pic:pic xmlns:pic="http://schemas.openxmlformats.org/drawingml/2006/picture">
                  <pic:nvPicPr>
                    <pic:cNvPr id="1073741897" name="image4.pdf"/>
                    <pic:cNvPicPr>
                      <a:picLocks noChangeAspect="1"/>
                    </pic:cNvPicPr>
                  </pic:nvPicPr>
                  <pic:blipFill>
                    <a:blip r:embed="rId7">
                      <a:extLst/>
                    </a:blip>
                    <a:stretch>
                      <a:fillRect/>
                    </a:stretch>
                  </pic:blipFill>
                  <pic:spPr>
                    <a:xfrm>
                      <a:off x="0" y="0"/>
                      <a:ext cx="128271" cy="189230"/>
                    </a:xfrm>
                    <a:prstGeom prst="rect">
                      <a:avLst/>
                    </a:prstGeom>
                    <a:ln w="12700" cap="flat">
                      <a:noFill/>
                      <a:miter lim="400000"/>
                    </a:ln>
                    <a:effectLst/>
                  </pic:spPr>
                </pic:pic>
              </a:graphicData>
            </a:graphic>
          </wp:inline>
        </w:drawing>
      </w:r>
      <w:r>
        <w:rPr>
          <w:rFonts w:ascii="Times" w:hAnsi="Times"/>
          <w:sz w:val="22"/>
          <w:szCs w:val="22"/>
          <w:rtl w:val="0"/>
          <w:lang w:val="en-US"/>
        </w:rPr>
        <w:t xml:space="preserve"> in user ratings. Therefore, in small sample data, it can well reflect the similarity between items. According to the formula (9) and formula (10), the final similarity measure formula can be obtained as:</w:t>
      </w:r>
    </w:p>
    <w:tbl>
      <w:tblPr>
        <w:tblW w:w="785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7428"/>
        <w:gridCol w:w="430"/>
      </w:tblGrid>
      <w:tr>
        <w:tblPrEx>
          <w:shd w:val="clear" w:color="auto" w:fill="d0ddef"/>
        </w:tblPrEx>
        <w:trPr>
          <w:trHeight w:val="520" w:hRule="atLeast"/>
        </w:trPr>
        <w:tc>
          <w:tcPr>
            <w:tcW w:type="dxa" w:w="7428"/>
            <w:tcBorders>
              <w:top w:val="nil"/>
              <w:left w:val="nil"/>
              <w:bottom w:val="nil"/>
              <w:right w:val="nil"/>
            </w:tcBorders>
            <w:shd w:val="clear" w:color="auto" w:fill="auto"/>
            <w:tcMar>
              <w:top w:type="dxa" w:w="80"/>
              <w:left w:type="dxa" w:w="789"/>
              <w:bottom w:type="dxa" w:w="80"/>
              <w:right w:type="dxa" w:w="80"/>
            </w:tcMar>
            <w:vAlign w:val="top"/>
          </w:tcPr>
          <w:p>
            <w:pPr>
              <w:pStyle w:val="MDPI_3.9_equation"/>
              <w:widowControl w:val="1"/>
            </w:pPr>
            <w:r>
              <w:rPr>
                <w:rStyle w:val="None"/>
                <w:sz w:val="20"/>
                <w:szCs w:val="20"/>
              </w:rPr>
              <w:drawing>
                <wp:inline distT="0" distB="0" distL="0" distR="0">
                  <wp:extent cx="2523490" cy="231775"/>
                  <wp:effectExtent l="0" t="0" r="0" b="0"/>
                  <wp:docPr id="1073741898" name="officeArt object"/>
                  <wp:cNvGraphicFramePr/>
                  <a:graphic xmlns:a="http://schemas.openxmlformats.org/drawingml/2006/main">
                    <a:graphicData uri="http://schemas.openxmlformats.org/drawingml/2006/picture">
                      <pic:pic xmlns:pic="http://schemas.openxmlformats.org/drawingml/2006/picture">
                        <pic:nvPicPr>
                          <pic:cNvPr id="1073741898" name="image37.pdf"/>
                          <pic:cNvPicPr>
                            <a:picLocks noChangeAspect="1"/>
                          </pic:cNvPicPr>
                        </pic:nvPicPr>
                        <pic:blipFill>
                          <a:blip r:embed="rId40">
                            <a:extLst/>
                          </a:blip>
                          <a:stretch>
                            <a:fillRect/>
                          </a:stretch>
                        </pic:blipFill>
                        <pic:spPr>
                          <a:xfrm>
                            <a:off x="0" y="0"/>
                            <a:ext cx="2523490" cy="231775"/>
                          </a:xfrm>
                          <a:prstGeom prst="rect">
                            <a:avLst/>
                          </a:prstGeom>
                          <a:ln w="12700" cap="flat">
                            <a:noFill/>
                            <a:miter lim="400000"/>
                          </a:ln>
                          <a:effectLst/>
                        </pic:spPr>
                      </pic:pic>
                    </a:graphicData>
                  </a:graphic>
                </wp:inline>
              </w:drawing>
            </w:r>
          </w:p>
        </w:tc>
        <w:tc>
          <w:tcPr>
            <w:tcW w:type="dxa" w:w="430"/>
            <w:tcBorders>
              <w:top w:val="nil"/>
              <w:left w:val="nil"/>
              <w:bottom w:val="nil"/>
              <w:right w:val="nil"/>
            </w:tcBorders>
            <w:shd w:val="clear" w:color="auto" w:fill="auto"/>
            <w:tcMar>
              <w:top w:type="dxa" w:w="80"/>
              <w:left w:type="dxa" w:w="80"/>
              <w:bottom w:type="dxa" w:w="80"/>
              <w:right w:type="dxa" w:w="80"/>
            </w:tcMar>
            <w:vAlign w:val="center"/>
          </w:tcPr>
          <w:p>
            <w:pPr>
              <w:pStyle w:val="MDPI_3.a_equation_number"/>
              <w:widowControl w:val="1"/>
              <w:spacing w:line="260" w:lineRule="atLeast"/>
            </w:pPr>
            <w:r>
              <w:rPr>
                <w:rStyle w:val="None"/>
                <w:sz w:val="21"/>
                <w:szCs w:val="21"/>
                <w:rtl w:val="0"/>
                <w:lang w:val="en-US"/>
              </w:rPr>
              <w:t>(11)</w:t>
            </w:r>
          </w:p>
        </w:tc>
      </w:tr>
    </w:tbl>
    <w:p>
      <w:pPr>
        <w:pStyle w:val="MDPI_5.1_figure_caption"/>
        <w:spacing w:before="0" w:after="0" w:line="240" w:lineRule="auto"/>
        <w:ind w:left="0" w:firstLine="0"/>
        <w:rPr>
          <w:rFonts w:ascii="Times" w:cs="Times" w:hAnsi="Times" w:eastAsia="Times"/>
          <w:sz w:val="22"/>
          <w:szCs w:val="22"/>
        </w:rPr>
      </w:pPr>
    </w:p>
    <w:p>
      <w:pPr>
        <w:pStyle w:val="MDPI_5.1_figure_caption"/>
        <w:spacing w:before="0" w:after="0"/>
        <w:ind w:left="0" w:firstLine="420"/>
        <w:rPr>
          <w:ins w:id="100" w:date="2025-01-15T20:08:33Z" w:author="Jesse"/>
          <w:rFonts w:ascii="Times" w:cs="Times" w:hAnsi="Times" w:eastAsia="Times"/>
          <w:sz w:val="22"/>
          <w:szCs w:val="22"/>
        </w:rPr>
      </w:pPr>
      <w:r>
        <w:rPr>
          <w:rFonts w:ascii="Times" w:hAnsi="Times"/>
          <w:sz w:val="22"/>
          <w:szCs w:val="22"/>
          <w:rtl w:val="0"/>
          <w:lang w:val="en-US"/>
        </w:rPr>
        <w:t xml:space="preserve">In the formula, </w:t>
      </w:r>
      <w:r>
        <w:rPr>
          <w:rFonts w:ascii="Times" w:cs="Times" w:hAnsi="Times" w:eastAsia="Times"/>
          <w:sz w:val="22"/>
          <w:szCs w:val="22"/>
        </w:rPr>
        <w:drawing>
          <wp:inline distT="0" distB="0" distL="0" distR="0">
            <wp:extent cx="91440" cy="158750"/>
            <wp:effectExtent l="0" t="0" r="0" b="0"/>
            <wp:docPr id="1073741899" name="officeArt object"/>
            <wp:cNvGraphicFramePr/>
            <a:graphic xmlns:a="http://schemas.openxmlformats.org/drawingml/2006/main">
              <a:graphicData uri="http://schemas.openxmlformats.org/drawingml/2006/picture">
                <pic:pic xmlns:pic="http://schemas.openxmlformats.org/drawingml/2006/picture">
                  <pic:nvPicPr>
                    <pic:cNvPr id="1073741899" name="image3.pdf"/>
                    <pic:cNvPicPr>
                      <a:picLocks noChangeAspect="1"/>
                    </pic:cNvPicPr>
                  </pic:nvPicPr>
                  <pic:blipFill>
                    <a:blip r:embed="rId6">
                      <a:extLst/>
                    </a:blip>
                    <a:stretch>
                      <a:fillRect/>
                    </a:stretch>
                  </pic:blipFill>
                  <pic:spPr>
                    <a:xfrm>
                      <a:off x="0" y="0"/>
                      <a:ext cx="91440" cy="158750"/>
                    </a:xfrm>
                    <a:prstGeom prst="rect">
                      <a:avLst/>
                    </a:prstGeom>
                    <a:ln w="12700" cap="flat">
                      <a:noFill/>
                      <a:miter lim="400000"/>
                    </a:ln>
                    <a:effectLst/>
                  </pic:spPr>
                </pic:pic>
              </a:graphicData>
            </a:graphic>
          </wp:inline>
        </w:drawing>
      </w:r>
      <w:r>
        <w:rPr>
          <w:rFonts w:ascii="Times" w:hAnsi="Times"/>
          <w:sz w:val="22"/>
          <w:szCs w:val="22"/>
          <w:rtl w:val="0"/>
          <w:lang w:val="en-US"/>
        </w:rPr>
        <w:t xml:space="preserve"> and </w:t>
      </w:r>
      <w:r>
        <w:rPr>
          <w:rFonts w:ascii="Times" w:cs="Times" w:hAnsi="Times" w:eastAsia="Times"/>
          <w:sz w:val="22"/>
          <w:szCs w:val="22"/>
        </w:rPr>
        <w:drawing>
          <wp:inline distT="0" distB="0" distL="0" distR="0">
            <wp:extent cx="128271" cy="189230"/>
            <wp:effectExtent l="0" t="0" r="0" b="0"/>
            <wp:docPr id="1073741900" name="officeArt object"/>
            <wp:cNvGraphicFramePr/>
            <a:graphic xmlns:a="http://schemas.openxmlformats.org/drawingml/2006/main">
              <a:graphicData uri="http://schemas.openxmlformats.org/drawingml/2006/picture">
                <pic:pic xmlns:pic="http://schemas.openxmlformats.org/drawingml/2006/picture">
                  <pic:nvPicPr>
                    <pic:cNvPr id="1073741900" name="image4.pdf"/>
                    <pic:cNvPicPr>
                      <a:picLocks noChangeAspect="1"/>
                    </pic:cNvPicPr>
                  </pic:nvPicPr>
                  <pic:blipFill>
                    <a:blip r:embed="rId7">
                      <a:extLst/>
                    </a:blip>
                    <a:stretch>
                      <a:fillRect/>
                    </a:stretch>
                  </pic:blipFill>
                  <pic:spPr>
                    <a:xfrm>
                      <a:off x="0" y="0"/>
                      <a:ext cx="128271" cy="189230"/>
                    </a:xfrm>
                    <a:prstGeom prst="rect">
                      <a:avLst/>
                    </a:prstGeom>
                    <a:ln w="12700" cap="flat">
                      <a:noFill/>
                      <a:miter lim="400000"/>
                    </a:ln>
                    <a:effectLst/>
                  </pic:spPr>
                </pic:pic>
              </a:graphicData>
            </a:graphic>
          </wp:inline>
        </w:drawing>
      </w:r>
      <w:r>
        <w:rPr>
          <w:rFonts w:ascii="Times" w:hAnsi="Times"/>
          <w:sz w:val="22"/>
          <w:szCs w:val="22"/>
          <w:rtl w:val="0"/>
          <w:lang w:val="en-US"/>
        </w:rPr>
        <w:t xml:space="preserve"> represent different items respectively, </w:t>
      </w:r>
      <w:r>
        <w:rPr>
          <w:rFonts w:ascii="Times" w:cs="Times" w:hAnsi="Times" w:eastAsia="Times"/>
          <w:sz w:val="22"/>
          <w:szCs w:val="22"/>
        </w:rPr>
        <w:drawing>
          <wp:inline distT="0" distB="0" distL="0" distR="0">
            <wp:extent cx="280671" cy="213360"/>
            <wp:effectExtent l="0" t="0" r="0" b="0"/>
            <wp:docPr id="1073741901" name="officeArt object"/>
            <wp:cNvGraphicFramePr/>
            <a:graphic xmlns:a="http://schemas.openxmlformats.org/drawingml/2006/main">
              <a:graphicData uri="http://schemas.openxmlformats.org/drawingml/2006/picture">
                <pic:pic xmlns:pic="http://schemas.openxmlformats.org/drawingml/2006/picture">
                  <pic:nvPicPr>
                    <pic:cNvPr id="1073741901" name="image38.pdf"/>
                    <pic:cNvPicPr>
                      <a:picLocks noChangeAspect="1"/>
                    </pic:cNvPicPr>
                  </pic:nvPicPr>
                  <pic:blipFill>
                    <a:blip r:embed="rId41">
                      <a:extLst/>
                    </a:blip>
                    <a:stretch>
                      <a:fillRect/>
                    </a:stretch>
                  </pic:blipFill>
                  <pic:spPr>
                    <a:xfrm>
                      <a:off x="0" y="0"/>
                      <a:ext cx="280671" cy="213360"/>
                    </a:xfrm>
                    <a:prstGeom prst="rect">
                      <a:avLst/>
                    </a:prstGeom>
                    <a:ln w="12700" cap="flat">
                      <a:noFill/>
                      <a:miter lim="400000"/>
                    </a:ln>
                    <a:effectLst/>
                  </pic:spPr>
                </pic:pic>
              </a:graphicData>
            </a:graphic>
          </wp:inline>
        </w:drawing>
      </w:r>
      <w:r>
        <w:rPr>
          <w:rFonts w:ascii="Times" w:hAnsi="Times"/>
          <w:sz w:val="22"/>
          <w:szCs w:val="22"/>
          <w:rtl w:val="0"/>
          <w:lang w:val="en-US"/>
        </w:rPr>
        <w:t xml:space="preserve"> is the number of users who jointly evaluate items </w:t>
      </w:r>
      <w:r>
        <w:rPr>
          <w:rFonts w:ascii="Times" w:cs="Times" w:hAnsi="Times" w:eastAsia="Times"/>
          <w:sz w:val="22"/>
          <w:szCs w:val="22"/>
        </w:rPr>
        <w:drawing>
          <wp:inline distT="0" distB="0" distL="0" distR="0">
            <wp:extent cx="91440" cy="158750"/>
            <wp:effectExtent l="0" t="0" r="0" b="0"/>
            <wp:docPr id="1073741902" name="officeArt object"/>
            <wp:cNvGraphicFramePr/>
            <a:graphic xmlns:a="http://schemas.openxmlformats.org/drawingml/2006/main">
              <a:graphicData uri="http://schemas.openxmlformats.org/drawingml/2006/picture">
                <pic:pic xmlns:pic="http://schemas.openxmlformats.org/drawingml/2006/picture">
                  <pic:nvPicPr>
                    <pic:cNvPr id="1073741902" name="image3.pdf"/>
                    <pic:cNvPicPr>
                      <a:picLocks noChangeAspect="1"/>
                    </pic:cNvPicPr>
                  </pic:nvPicPr>
                  <pic:blipFill>
                    <a:blip r:embed="rId6">
                      <a:extLst/>
                    </a:blip>
                    <a:stretch>
                      <a:fillRect/>
                    </a:stretch>
                  </pic:blipFill>
                  <pic:spPr>
                    <a:xfrm>
                      <a:off x="0" y="0"/>
                      <a:ext cx="91440" cy="158750"/>
                    </a:xfrm>
                    <a:prstGeom prst="rect">
                      <a:avLst/>
                    </a:prstGeom>
                    <a:ln w="12700" cap="flat">
                      <a:noFill/>
                      <a:miter lim="400000"/>
                    </a:ln>
                    <a:effectLst/>
                  </pic:spPr>
                </pic:pic>
              </a:graphicData>
            </a:graphic>
          </wp:inline>
        </w:drawing>
      </w:r>
      <w:r>
        <w:rPr>
          <w:rFonts w:ascii="Times" w:hAnsi="Times"/>
          <w:sz w:val="22"/>
          <w:szCs w:val="22"/>
          <w:rtl w:val="0"/>
          <w:lang w:val="en-US"/>
        </w:rPr>
        <w:t xml:space="preserve"> and </w:t>
      </w:r>
      <w:r>
        <w:rPr>
          <w:rFonts w:ascii="Times" w:cs="Times" w:hAnsi="Times" w:eastAsia="Times"/>
          <w:sz w:val="22"/>
          <w:szCs w:val="22"/>
        </w:rPr>
        <w:drawing>
          <wp:inline distT="0" distB="0" distL="0" distR="0">
            <wp:extent cx="128271" cy="189230"/>
            <wp:effectExtent l="0" t="0" r="0" b="0"/>
            <wp:docPr id="1073741903" name="officeArt object"/>
            <wp:cNvGraphicFramePr/>
            <a:graphic xmlns:a="http://schemas.openxmlformats.org/drawingml/2006/main">
              <a:graphicData uri="http://schemas.openxmlformats.org/drawingml/2006/picture">
                <pic:pic xmlns:pic="http://schemas.openxmlformats.org/drawingml/2006/picture">
                  <pic:nvPicPr>
                    <pic:cNvPr id="1073741903" name="image4.pdf"/>
                    <pic:cNvPicPr>
                      <a:picLocks noChangeAspect="1"/>
                    </pic:cNvPicPr>
                  </pic:nvPicPr>
                  <pic:blipFill>
                    <a:blip r:embed="rId7">
                      <a:extLst/>
                    </a:blip>
                    <a:stretch>
                      <a:fillRect/>
                    </a:stretch>
                  </pic:blipFill>
                  <pic:spPr>
                    <a:xfrm>
                      <a:off x="0" y="0"/>
                      <a:ext cx="128271" cy="189230"/>
                    </a:xfrm>
                    <a:prstGeom prst="rect">
                      <a:avLst/>
                    </a:prstGeom>
                    <a:ln w="12700" cap="flat">
                      <a:noFill/>
                      <a:miter lim="400000"/>
                    </a:ln>
                    <a:effectLst/>
                  </pic:spPr>
                </pic:pic>
              </a:graphicData>
            </a:graphic>
          </wp:inline>
        </w:drawing>
      </w:r>
      <w:r>
        <w:rPr>
          <w:rFonts w:ascii="Times" w:hAnsi="Times"/>
          <w:sz w:val="22"/>
          <w:szCs w:val="22"/>
          <w:rtl w:val="0"/>
          <w:lang w:val="en-US"/>
        </w:rPr>
        <w:t xml:space="preserve">, </w:t>
      </w:r>
      <w:r>
        <w:rPr>
          <w:rFonts w:ascii="Times" w:cs="Times" w:hAnsi="Times" w:eastAsia="Times"/>
          <w:sz w:val="22"/>
          <w:szCs w:val="22"/>
        </w:rPr>
        <w:drawing>
          <wp:inline distT="0" distB="0" distL="0" distR="0">
            <wp:extent cx="219710" cy="213360"/>
            <wp:effectExtent l="0" t="0" r="0" b="0"/>
            <wp:docPr id="1073741904" name="officeArt object"/>
            <wp:cNvGraphicFramePr/>
            <a:graphic xmlns:a="http://schemas.openxmlformats.org/drawingml/2006/main">
              <a:graphicData uri="http://schemas.openxmlformats.org/drawingml/2006/picture">
                <pic:pic xmlns:pic="http://schemas.openxmlformats.org/drawingml/2006/picture">
                  <pic:nvPicPr>
                    <pic:cNvPr id="1073741904" name="image39.pdf"/>
                    <pic:cNvPicPr>
                      <a:picLocks noChangeAspect="1"/>
                    </pic:cNvPicPr>
                  </pic:nvPicPr>
                  <pic:blipFill>
                    <a:blip r:embed="rId42">
                      <a:extLst/>
                    </a:blip>
                    <a:stretch>
                      <a:fillRect/>
                    </a:stretch>
                  </pic:blipFill>
                  <pic:spPr>
                    <a:xfrm>
                      <a:off x="0" y="0"/>
                      <a:ext cx="219710" cy="213360"/>
                    </a:xfrm>
                    <a:prstGeom prst="rect">
                      <a:avLst/>
                    </a:prstGeom>
                    <a:ln w="12700" cap="flat">
                      <a:noFill/>
                      <a:miter lim="400000"/>
                    </a:ln>
                    <a:effectLst/>
                  </pic:spPr>
                </pic:pic>
              </a:graphicData>
            </a:graphic>
          </wp:inline>
        </w:drawing>
      </w:r>
      <w:r>
        <w:rPr>
          <w:rFonts w:ascii="Times" w:hAnsi="Times"/>
          <w:sz w:val="22"/>
          <w:szCs w:val="22"/>
          <w:rtl w:val="0"/>
          <w:lang w:val="en-US"/>
        </w:rPr>
        <w:t xml:space="preserve"> is the number of users who rated item </w:t>
      </w:r>
      <w:r>
        <w:rPr>
          <w:rFonts w:ascii="Times" w:cs="Times" w:hAnsi="Times" w:eastAsia="Times"/>
          <w:sz w:val="22"/>
          <w:szCs w:val="22"/>
        </w:rPr>
        <w:drawing>
          <wp:inline distT="0" distB="0" distL="0" distR="0">
            <wp:extent cx="91440" cy="158750"/>
            <wp:effectExtent l="0" t="0" r="0" b="0"/>
            <wp:docPr id="1073741905" name="officeArt object"/>
            <wp:cNvGraphicFramePr/>
            <a:graphic xmlns:a="http://schemas.openxmlformats.org/drawingml/2006/main">
              <a:graphicData uri="http://schemas.openxmlformats.org/drawingml/2006/picture">
                <pic:pic xmlns:pic="http://schemas.openxmlformats.org/drawingml/2006/picture">
                  <pic:nvPicPr>
                    <pic:cNvPr id="1073741905" name="image3.pdf"/>
                    <pic:cNvPicPr>
                      <a:picLocks noChangeAspect="1"/>
                    </pic:cNvPicPr>
                  </pic:nvPicPr>
                  <pic:blipFill>
                    <a:blip r:embed="rId6">
                      <a:extLst/>
                    </a:blip>
                    <a:stretch>
                      <a:fillRect/>
                    </a:stretch>
                  </pic:blipFill>
                  <pic:spPr>
                    <a:xfrm>
                      <a:off x="0" y="0"/>
                      <a:ext cx="91440" cy="158750"/>
                    </a:xfrm>
                    <a:prstGeom prst="rect">
                      <a:avLst/>
                    </a:prstGeom>
                    <a:ln w="12700" cap="flat">
                      <a:noFill/>
                      <a:miter lim="400000"/>
                    </a:ln>
                    <a:effectLst/>
                  </pic:spPr>
                </pic:pic>
              </a:graphicData>
            </a:graphic>
          </wp:inline>
        </w:drawing>
      </w:r>
      <w:r>
        <w:rPr>
          <w:rFonts w:ascii="Times" w:hAnsi="Times"/>
          <w:sz w:val="22"/>
          <w:szCs w:val="22"/>
          <w:rtl w:val="0"/>
          <w:lang w:val="en-US"/>
        </w:rPr>
        <w:t xml:space="preserve"> by all users, </w:t>
      </w:r>
      <w:r>
        <w:rPr>
          <w:rFonts w:ascii="Times" w:cs="Times" w:hAnsi="Times" w:eastAsia="Times"/>
          <w:sz w:val="22"/>
          <w:szCs w:val="22"/>
        </w:rPr>
        <w:drawing>
          <wp:inline distT="0" distB="0" distL="0" distR="0">
            <wp:extent cx="243841" cy="213360"/>
            <wp:effectExtent l="0" t="0" r="0" b="0"/>
            <wp:docPr id="1073741906" name="officeArt object"/>
            <wp:cNvGraphicFramePr/>
            <a:graphic xmlns:a="http://schemas.openxmlformats.org/drawingml/2006/main">
              <a:graphicData uri="http://schemas.openxmlformats.org/drawingml/2006/picture">
                <pic:pic xmlns:pic="http://schemas.openxmlformats.org/drawingml/2006/picture">
                  <pic:nvPicPr>
                    <pic:cNvPr id="1073741906" name="image40.pdf"/>
                    <pic:cNvPicPr>
                      <a:picLocks noChangeAspect="1"/>
                    </pic:cNvPicPr>
                  </pic:nvPicPr>
                  <pic:blipFill>
                    <a:blip r:embed="rId43">
                      <a:extLst/>
                    </a:blip>
                    <a:stretch>
                      <a:fillRect/>
                    </a:stretch>
                  </pic:blipFill>
                  <pic:spPr>
                    <a:xfrm>
                      <a:off x="0" y="0"/>
                      <a:ext cx="243841" cy="213360"/>
                    </a:xfrm>
                    <a:prstGeom prst="rect">
                      <a:avLst/>
                    </a:prstGeom>
                    <a:ln w="12700" cap="flat">
                      <a:noFill/>
                      <a:miter lim="400000"/>
                    </a:ln>
                    <a:effectLst/>
                  </pic:spPr>
                </pic:pic>
              </a:graphicData>
            </a:graphic>
          </wp:inline>
        </w:drawing>
      </w:r>
      <w:r>
        <w:rPr>
          <w:rFonts w:ascii="Times" w:hAnsi="Times"/>
          <w:sz w:val="22"/>
          <w:szCs w:val="22"/>
          <w:rtl w:val="0"/>
          <w:lang w:val="en-US"/>
        </w:rPr>
        <w:t xml:space="preserve"> is the number of users who rated item </w:t>
      </w:r>
      <w:r>
        <w:rPr>
          <w:rFonts w:ascii="Times" w:cs="Times" w:hAnsi="Times" w:eastAsia="Times"/>
          <w:sz w:val="22"/>
          <w:szCs w:val="22"/>
        </w:rPr>
        <w:drawing>
          <wp:inline distT="0" distB="0" distL="0" distR="0">
            <wp:extent cx="128271" cy="189230"/>
            <wp:effectExtent l="0" t="0" r="0" b="0"/>
            <wp:docPr id="1073741907" name="officeArt object"/>
            <wp:cNvGraphicFramePr/>
            <a:graphic xmlns:a="http://schemas.openxmlformats.org/drawingml/2006/main">
              <a:graphicData uri="http://schemas.openxmlformats.org/drawingml/2006/picture">
                <pic:pic xmlns:pic="http://schemas.openxmlformats.org/drawingml/2006/picture">
                  <pic:nvPicPr>
                    <pic:cNvPr id="1073741907" name="image4.pdf"/>
                    <pic:cNvPicPr>
                      <a:picLocks noChangeAspect="1"/>
                    </pic:cNvPicPr>
                  </pic:nvPicPr>
                  <pic:blipFill>
                    <a:blip r:embed="rId7">
                      <a:extLst/>
                    </a:blip>
                    <a:stretch>
                      <a:fillRect/>
                    </a:stretch>
                  </pic:blipFill>
                  <pic:spPr>
                    <a:xfrm>
                      <a:off x="0" y="0"/>
                      <a:ext cx="128271" cy="189230"/>
                    </a:xfrm>
                    <a:prstGeom prst="rect">
                      <a:avLst/>
                    </a:prstGeom>
                    <a:ln w="12700" cap="flat">
                      <a:noFill/>
                      <a:miter lim="400000"/>
                    </a:ln>
                    <a:effectLst/>
                  </pic:spPr>
                </pic:pic>
              </a:graphicData>
            </a:graphic>
          </wp:inline>
        </w:drawing>
      </w:r>
      <w:r>
        <w:rPr>
          <w:rFonts w:ascii="Times" w:hAnsi="Times"/>
          <w:sz w:val="22"/>
          <w:szCs w:val="22"/>
          <w:rtl w:val="0"/>
          <w:lang w:val="en-US"/>
        </w:rPr>
        <w:t xml:space="preserve"> by all users Rating, </w:t>
      </w:r>
      <w:r>
        <w:rPr>
          <w:rFonts w:ascii="Times" w:cs="Times" w:hAnsi="Times" w:eastAsia="Times"/>
          <w:sz w:val="22"/>
          <w:szCs w:val="22"/>
        </w:rPr>
        <w:drawing>
          <wp:inline distT="0" distB="0" distL="0" distR="0">
            <wp:extent cx="506095" cy="231775"/>
            <wp:effectExtent l="0" t="0" r="0" b="0"/>
            <wp:docPr id="1073741908" name="officeArt object"/>
            <wp:cNvGraphicFramePr/>
            <a:graphic xmlns:a="http://schemas.openxmlformats.org/drawingml/2006/main">
              <a:graphicData uri="http://schemas.openxmlformats.org/drawingml/2006/picture">
                <pic:pic xmlns:pic="http://schemas.openxmlformats.org/drawingml/2006/picture">
                  <pic:nvPicPr>
                    <pic:cNvPr id="1073741908" name="image41.pdf"/>
                    <pic:cNvPicPr>
                      <a:picLocks noChangeAspect="1"/>
                    </pic:cNvPicPr>
                  </pic:nvPicPr>
                  <pic:blipFill>
                    <a:blip r:embed="rId44">
                      <a:extLst/>
                    </a:blip>
                    <a:stretch>
                      <a:fillRect/>
                    </a:stretch>
                  </pic:blipFill>
                  <pic:spPr>
                    <a:xfrm>
                      <a:off x="0" y="0"/>
                      <a:ext cx="506095" cy="231775"/>
                    </a:xfrm>
                    <a:prstGeom prst="rect">
                      <a:avLst/>
                    </a:prstGeom>
                    <a:ln w="12700" cap="flat">
                      <a:noFill/>
                      <a:miter lim="400000"/>
                    </a:ln>
                    <a:effectLst/>
                  </pic:spPr>
                </pic:pic>
              </a:graphicData>
            </a:graphic>
          </wp:inline>
        </w:drawing>
      </w:r>
      <w:r>
        <w:rPr>
          <w:rFonts w:ascii="Times" w:hAnsi="Times"/>
          <w:sz w:val="22"/>
          <w:szCs w:val="22"/>
          <w:rtl w:val="0"/>
          <w:lang w:val="en-US"/>
        </w:rPr>
        <w:t xml:space="preserve"> is the normalized mutual information value of item </w:t>
      </w:r>
      <w:r>
        <w:rPr>
          <w:rFonts w:ascii="Times" w:cs="Times" w:hAnsi="Times" w:eastAsia="Times"/>
          <w:sz w:val="22"/>
          <w:szCs w:val="22"/>
        </w:rPr>
        <w:drawing>
          <wp:inline distT="0" distB="0" distL="0" distR="0">
            <wp:extent cx="91440" cy="158750"/>
            <wp:effectExtent l="0" t="0" r="0" b="0"/>
            <wp:docPr id="1073741909" name="officeArt object"/>
            <wp:cNvGraphicFramePr/>
            <a:graphic xmlns:a="http://schemas.openxmlformats.org/drawingml/2006/main">
              <a:graphicData uri="http://schemas.openxmlformats.org/drawingml/2006/picture">
                <pic:pic xmlns:pic="http://schemas.openxmlformats.org/drawingml/2006/picture">
                  <pic:nvPicPr>
                    <pic:cNvPr id="1073741909" name="image3.pdf"/>
                    <pic:cNvPicPr>
                      <a:picLocks noChangeAspect="1"/>
                    </pic:cNvPicPr>
                  </pic:nvPicPr>
                  <pic:blipFill>
                    <a:blip r:embed="rId6">
                      <a:extLst/>
                    </a:blip>
                    <a:stretch>
                      <a:fillRect/>
                    </a:stretch>
                  </pic:blipFill>
                  <pic:spPr>
                    <a:xfrm>
                      <a:off x="0" y="0"/>
                      <a:ext cx="91440" cy="158750"/>
                    </a:xfrm>
                    <a:prstGeom prst="rect">
                      <a:avLst/>
                    </a:prstGeom>
                    <a:ln w="12700" cap="flat">
                      <a:noFill/>
                      <a:miter lim="400000"/>
                    </a:ln>
                    <a:effectLst/>
                  </pic:spPr>
                </pic:pic>
              </a:graphicData>
            </a:graphic>
          </wp:inline>
        </w:drawing>
      </w:r>
      <w:r>
        <w:rPr>
          <w:rFonts w:ascii="Times" w:hAnsi="Times"/>
          <w:sz w:val="22"/>
          <w:szCs w:val="22"/>
          <w:rtl w:val="0"/>
          <w:lang w:val="en-US"/>
        </w:rPr>
        <w:t xml:space="preserve"> and item </w:t>
      </w:r>
      <w:r>
        <w:rPr>
          <w:rFonts w:ascii="Times" w:cs="Times" w:hAnsi="Times" w:eastAsia="Times"/>
          <w:sz w:val="22"/>
          <w:szCs w:val="22"/>
        </w:rPr>
        <w:drawing>
          <wp:inline distT="0" distB="0" distL="0" distR="0">
            <wp:extent cx="128271" cy="189230"/>
            <wp:effectExtent l="0" t="0" r="0" b="0"/>
            <wp:docPr id="1073741910" name="officeArt object"/>
            <wp:cNvGraphicFramePr/>
            <a:graphic xmlns:a="http://schemas.openxmlformats.org/drawingml/2006/main">
              <a:graphicData uri="http://schemas.openxmlformats.org/drawingml/2006/picture">
                <pic:pic xmlns:pic="http://schemas.openxmlformats.org/drawingml/2006/picture">
                  <pic:nvPicPr>
                    <pic:cNvPr id="1073741910" name="image4.pdf"/>
                    <pic:cNvPicPr>
                      <a:picLocks noChangeAspect="1"/>
                    </pic:cNvPicPr>
                  </pic:nvPicPr>
                  <pic:blipFill>
                    <a:blip r:embed="rId7">
                      <a:extLst/>
                    </a:blip>
                    <a:stretch>
                      <a:fillRect/>
                    </a:stretch>
                  </pic:blipFill>
                  <pic:spPr>
                    <a:xfrm>
                      <a:off x="0" y="0"/>
                      <a:ext cx="128271" cy="189230"/>
                    </a:xfrm>
                    <a:prstGeom prst="rect">
                      <a:avLst/>
                    </a:prstGeom>
                    <a:ln w="12700" cap="flat">
                      <a:noFill/>
                      <a:miter lim="400000"/>
                    </a:ln>
                    <a:effectLst/>
                  </pic:spPr>
                </pic:pic>
              </a:graphicData>
            </a:graphic>
          </wp:inline>
        </w:drawing>
      </w:r>
      <w:r>
        <w:rPr>
          <w:rFonts w:ascii="Times" w:hAnsi="Times"/>
          <w:sz w:val="22"/>
          <w:szCs w:val="22"/>
          <w:rtl w:val="0"/>
          <w:lang w:val="en-US"/>
        </w:rPr>
        <w:t>.</w:t>
      </w:r>
    </w:p>
    <w:p>
      <w:pPr>
        <w:pStyle w:val="MDPI_5.1_figure_caption"/>
        <w:spacing w:before="0" w:after="0"/>
        <w:ind w:left="0" w:firstLine="420"/>
        <w:rPr>
          <w:rFonts w:ascii="Times" w:cs="Times" w:hAnsi="Times" w:eastAsia="Times"/>
          <w:sz w:val="22"/>
          <w:szCs w:val="22"/>
        </w:rPr>
      </w:pPr>
    </w:p>
    <w:p>
      <w:pPr>
        <w:pStyle w:val="Normal.0"/>
        <w:rPr>
          <w:rStyle w:val="None"/>
          <w:rFonts w:ascii="Times" w:cs="Times" w:hAnsi="Times" w:eastAsia="Times"/>
          <w:b w:val="1"/>
          <w:bCs w:val="1"/>
          <w:sz w:val="22"/>
          <w:szCs w:val="22"/>
        </w:rPr>
      </w:pPr>
      <w:r>
        <w:rPr>
          <w:rStyle w:val="None"/>
          <w:rFonts w:ascii="Times" w:hAnsi="Times"/>
          <w:b w:val="1"/>
          <w:bCs w:val="1"/>
          <w:sz w:val="22"/>
          <w:szCs w:val="22"/>
          <w:rtl w:val="0"/>
          <w:lang w:val="en-US"/>
        </w:rPr>
        <w:t>5. Weighted mutual information recommendation algorithm</w:t>
      </w:r>
    </w:p>
    <w:p>
      <w:pPr>
        <w:pStyle w:val="Normal.0"/>
        <w:rPr>
          <w:rStyle w:val="None"/>
          <w:rFonts w:ascii="Times" w:cs="Times" w:hAnsi="Times" w:eastAsia="Times"/>
          <w:b w:val="1"/>
          <w:bCs w:val="1"/>
          <w:sz w:val="22"/>
          <w:szCs w:val="22"/>
        </w:rPr>
      </w:pPr>
      <w:r>
        <w:rPr>
          <w:rStyle w:val="None"/>
          <w:rFonts w:ascii="Times" w:hAnsi="Times"/>
          <w:b w:val="1"/>
          <w:bCs w:val="1"/>
          <w:sz w:val="22"/>
          <w:szCs w:val="22"/>
          <w:rtl w:val="0"/>
          <w:lang w:val="en-US"/>
        </w:rPr>
        <w:t>5.1. Recommendation methods based on user behavior</w:t>
      </w:r>
    </w:p>
    <w:p>
      <w:pPr>
        <w:pStyle w:val="MDPI_3.1_text"/>
        <w:ind w:left="0" w:firstLine="420"/>
        <w:rPr>
          <w:rFonts w:ascii="Times" w:cs="Times" w:hAnsi="Times" w:eastAsia="Times"/>
          <w:sz w:val="22"/>
          <w:szCs w:val="22"/>
        </w:rPr>
      </w:pPr>
      <w:r>
        <w:rPr>
          <w:rFonts w:ascii="Times" w:hAnsi="Times"/>
          <w:sz w:val="22"/>
          <w:szCs w:val="22"/>
          <w:rtl w:val="0"/>
          <w:lang w:val="en-US"/>
        </w:rPr>
        <w:t xml:space="preserve">User behavior includes historical behaviors such as user browsing records, user collections, purchase records, and comment information. Because these behaviors have different impacts on users, the user browsing records here are recorded as </w:t>
      </w:r>
      <w:r>
        <w:rPr>
          <w:rFonts w:ascii="Times" w:cs="Times" w:hAnsi="Times" w:eastAsia="Times"/>
          <w:sz w:val="22"/>
          <w:szCs w:val="22"/>
        </w:rPr>
        <w:drawing>
          <wp:inline distT="0" distB="0" distL="0" distR="0">
            <wp:extent cx="158750" cy="231775"/>
            <wp:effectExtent l="0" t="0" r="0" b="0"/>
            <wp:docPr id="1073741911" name="officeArt object"/>
            <wp:cNvGraphicFramePr/>
            <a:graphic xmlns:a="http://schemas.openxmlformats.org/drawingml/2006/main">
              <a:graphicData uri="http://schemas.openxmlformats.org/drawingml/2006/picture">
                <pic:pic xmlns:pic="http://schemas.openxmlformats.org/drawingml/2006/picture">
                  <pic:nvPicPr>
                    <pic:cNvPr id="1073741911" name="image42.pdf"/>
                    <pic:cNvPicPr>
                      <a:picLocks noChangeAspect="1"/>
                    </pic:cNvPicPr>
                  </pic:nvPicPr>
                  <pic:blipFill>
                    <a:blip r:embed="rId45">
                      <a:extLst/>
                    </a:blip>
                    <a:stretch>
                      <a:fillRect/>
                    </a:stretch>
                  </pic:blipFill>
                  <pic:spPr>
                    <a:xfrm>
                      <a:off x="0" y="0"/>
                      <a:ext cx="158750" cy="231775"/>
                    </a:xfrm>
                    <a:prstGeom prst="rect">
                      <a:avLst/>
                    </a:prstGeom>
                    <a:ln w="12700" cap="flat">
                      <a:noFill/>
                      <a:miter lim="400000"/>
                    </a:ln>
                    <a:effectLst/>
                  </pic:spPr>
                </pic:pic>
              </a:graphicData>
            </a:graphic>
          </wp:inline>
        </w:drawing>
      </w:r>
      <w:r>
        <w:rPr>
          <w:rFonts w:ascii="Times" w:hAnsi="Times"/>
          <w:sz w:val="22"/>
          <w:szCs w:val="22"/>
          <w:rtl w:val="0"/>
          <w:lang w:val="en-US"/>
        </w:rPr>
        <w:t xml:space="preserve">, and the distribution weight is 1; the user collection behavior is recorded as </w:t>
      </w:r>
      <w:r>
        <w:rPr>
          <w:rFonts w:ascii="Times" w:cs="Times" w:hAnsi="Times" w:eastAsia="Times"/>
          <w:sz w:val="22"/>
          <w:szCs w:val="22"/>
        </w:rPr>
        <w:drawing>
          <wp:inline distT="0" distB="0" distL="0" distR="0">
            <wp:extent cx="158750" cy="231775"/>
            <wp:effectExtent l="0" t="0" r="0" b="0"/>
            <wp:docPr id="1073741912" name="officeArt object"/>
            <wp:cNvGraphicFramePr/>
            <a:graphic xmlns:a="http://schemas.openxmlformats.org/drawingml/2006/main">
              <a:graphicData uri="http://schemas.openxmlformats.org/drawingml/2006/picture">
                <pic:pic xmlns:pic="http://schemas.openxmlformats.org/drawingml/2006/picture">
                  <pic:nvPicPr>
                    <pic:cNvPr id="1073741912" name="image43.pdf"/>
                    <pic:cNvPicPr>
                      <a:picLocks noChangeAspect="1"/>
                    </pic:cNvPicPr>
                  </pic:nvPicPr>
                  <pic:blipFill>
                    <a:blip r:embed="rId46">
                      <a:extLst/>
                    </a:blip>
                    <a:stretch>
                      <a:fillRect/>
                    </a:stretch>
                  </pic:blipFill>
                  <pic:spPr>
                    <a:xfrm>
                      <a:off x="0" y="0"/>
                      <a:ext cx="158750" cy="231775"/>
                    </a:xfrm>
                    <a:prstGeom prst="rect">
                      <a:avLst/>
                    </a:prstGeom>
                    <a:ln w="12700" cap="flat">
                      <a:noFill/>
                      <a:miter lim="400000"/>
                    </a:ln>
                    <a:effectLst/>
                  </pic:spPr>
                </pic:pic>
              </a:graphicData>
            </a:graphic>
          </wp:inline>
        </w:drawing>
      </w:r>
      <w:r>
        <w:rPr>
          <w:rFonts w:ascii="Times" w:hAnsi="Times"/>
          <w:sz w:val="22"/>
          <w:szCs w:val="22"/>
          <w:rtl w:val="0"/>
          <w:lang w:val="en-US"/>
        </w:rPr>
        <w:t xml:space="preserve">, and the distribution weight is 2; the purchase behavior is recorded as </w:t>
      </w:r>
      <w:r>
        <w:rPr>
          <w:rFonts w:ascii="Times" w:cs="Times" w:hAnsi="Times" w:eastAsia="Times"/>
          <w:sz w:val="22"/>
          <w:szCs w:val="22"/>
        </w:rPr>
        <w:drawing>
          <wp:inline distT="0" distB="0" distL="0" distR="0">
            <wp:extent cx="182880" cy="243841"/>
            <wp:effectExtent l="0" t="0" r="0" b="0"/>
            <wp:docPr id="1073741913" name="officeArt object"/>
            <wp:cNvGraphicFramePr/>
            <a:graphic xmlns:a="http://schemas.openxmlformats.org/drawingml/2006/main">
              <a:graphicData uri="http://schemas.openxmlformats.org/drawingml/2006/picture">
                <pic:pic xmlns:pic="http://schemas.openxmlformats.org/drawingml/2006/picture">
                  <pic:nvPicPr>
                    <pic:cNvPr id="1073741913" name="image44.pdf"/>
                    <pic:cNvPicPr>
                      <a:picLocks noChangeAspect="1"/>
                    </pic:cNvPicPr>
                  </pic:nvPicPr>
                  <pic:blipFill>
                    <a:blip r:embed="rId47">
                      <a:extLst/>
                    </a:blip>
                    <a:stretch>
                      <a:fillRect/>
                    </a:stretch>
                  </pic:blipFill>
                  <pic:spPr>
                    <a:xfrm>
                      <a:off x="0" y="0"/>
                      <a:ext cx="182880" cy="243841"/>
                    </a:xfrm>
                    <a:prstGeom prst="rect">
                      <a:avLst/>
                    </a:prstGeom>
                    <a:ln w="12700" cap="flat">
                      <a:noFill/>
                      <a:miter lim="400000"/>
                    </a:ln>
                    <a:effectLst/>
                  </pic:spPr>
                </pic:pic>
              </a:graphicData>
            </a:graphic>
          </wp:inline>
        </w:drawing>
      </w:r>
      <w:r>
        <w:rPr>
          <w:rFonts w:ascii="Times" w:hAnsi="Times"/>
          <w:sz w:val="22"/>
          <w:szCs w:val="22"/>
          <w:rtl w:val="0"/>
          <w:lang w:val="en-US"/>
        </w:rPr>
        <w:t xml:space="preserve">, and the assigned weight is 3. All the user's behaviors towards the product are recorded as </w:t>
      </w:r>
      <w:r>
        <w:rPr>
          <w:rFonts w:ascii="Times" w:cs="Times" w:hAnsi="Times" w:eastAsia="Times"/>
          <w:sz w:val="22"/>
          <w:szCs w:val="22"/>
        </w:rPr>
        <w:drawing>
          <wp:inline distT="0" distB="0" distL="0" distR="0">
            <wp:extent cx="194946" cy="243841"/>
            <wp:effectExtent l="0" t="0" r="0" b="0"/>
            <wp:docPr id="1073741914" name="officeArt object"/>
            <wp:cNvGraphicFramePr/>
            <a:graphic xmlns:a="http://schemas.openxmlformats.org/drawingml/2006/main">
              <a:graphicData uri="http://schemas.openxmlformats.org/drawingml/2006/picture">
                <pic:pic xmlns:pic="http://schemas.openxmlformats.org/drawingml/2006/picture">
                  <pic:nvPicPr>
                    <pic:cNvPr id="1073741914" name="image45.pdf"/>
                    <pic:cNvPicPr>
                      <a:picLocks noChangeAspect="1"/>
                    </pic:cNvPicPr>
                  </pic:nvPicPr>
                  <pic:blipFill>
                    <a:blip r:embed="rId48">
                      <a:extLst/>
                    </a:blip>
                    <a:stretch>
                      <a:fillRect/>
                    </a:stretch>
                  </pic:blipFill>
                  <pic:spPr>
                    <a:xfrm>
                      <a:off x="0" y="0"/>
                      <a:ext cx="194946" cy="243841"/>
                    </a:xfrm>
                    <a:prstGeom prst="rect">
                      <a:avLst/>
                    </a:prstGeom>
                    <a:ln w="12700" cap="flat">
                      <a:noFill/>
                      <a:miter lim="400000"/>
                    </a:ln>
                    <a:effectLst/>
                  </pic:spPr>
                </pic:pic>
              </a:graphicData>
            </a:graphic>
          </wp:inline>
        </w:drawing>
      </w:r>
      <w:r>
        <w:rPr>
          <w:rFonts w:ascii="Times" w:hAnsi="Times"/>
          <w:sz w:val="22"/>
          <w:szCs w:val="22"/>
          <w:rtl w:val="0"/>
          <w:lang w:val="en-US"/>
        </w:rPr>
        <w:t>, which represents the i-th user's behavior towards the j-th product, which can be written as:</w:t>
      </w:r>
    </w:p>
    <w:tbl>
      <w:tblPr>
        <w:tblW w:w="785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7428"/>
        <w:gridCol w:w="430"/>
      </w:tblGrid>
      <w:tr>
        <w:tblPrEx>
          <w:shd w:val="clear" w:color="auto" w:fill="d0ddef"/>
        </w:tblPrEx>
        <w:trPr>
          <w:trHeight w:val="520" w:hRule="atLeast"/>
        </w:trPr>
        <w:tc>
          <w:tcPr>
            <w:tcW w:type="dxa" w:w="7428"/>
            <w:tcBorders>
              <w:top w:val="nil"/>
              <w:left w:val="nil"/>
              <w:bottom w:val="nil"/>
              <w:right w:val="nil"/>
            </w:tcBorders>
            <w:shd w:val="clear" w:color="auto" w:fill="auto"/>
            <w:tcMar>
              <w:top w:type="dxa" w:w="80"/>
              <w:left w:type="dxa" w:w="789"/>
              <w:bottom w:type="dxa" w:w="80"/>
              <w:right w:type="dxa" w:w="80"/>
            </w:tcMar>
            <w:vAlign w:val="top"/>
          </w:tcPr>
          <w:p>
            <w:pPr>
              <w:pStyle w:val="MDPI_3.9_equation"/>
              <w:widowControl w:val="1"/>
            </w:pPr>
            <w:r>
              <w:rPr>
                <w:rStyle w:val="None"/>
                <w:sz w:val="20"/>
                <w:szCs w:val="20"/>
              </w:rPr>
              <w:drawing>
                <wp:inline distT="0" distB="0" distL="0" distR="0">
                  <wp:extent cx="1395731" cy="243841"/>
                  <wp:effectExtent l="0" t="0" r="0" b="0"/>
                  <wp:docPr id="1073741915" name="officeArt object"/>
                  <wp:cNvGraphicFramePr/>
                  <a:graphic xmlns:a="http://schemas.openxmlformats.org/drawingml/2006/main">
                    <a:graphicData uri="http://schemas.openxmlformats.org/drawingml/2006/picture">
                      <pic:pic xmlns:pic="http://schemas.openxmlformats.org/drawingml/2006/picture">
                        <pic:nvPicPr>
                          <pic:cNvPr id="1073741915" name="image46.pdf"/>
                          <pic:cNvPicPr>
                            <a:picLocks noChangeAspect="1"/>
                          </pic:cNvPicPr>
                        </pic:nvPicPr>
                        <pic:blipFill>
                          <a:blip r:embed="rId49">
                            <a:extLst/>
                          </a:blip>
                          <a:stretch>
                            <a:fillRect/>
                          </a:stretch>
                        </pic:blipFill>
                        <pic:spPr>
                          <a:xfrm>
                            <a:off x="0" y="0"/>
                            <a:ext cx="1395731" cy="243841"/>
                          </a:xfrm>
                          <a:prstGeom prst="rect">
                            <a:avLst/>
                          </a:prstGeom>
                          <a:ln w="12700" cap="flat">
                            <a:noFill/>
                            <a:miter lim="400000"/>
                          </a:ln>
                          <a:effectLst/>
                        </pic:spPr>
                      </pic:pic>
                    </a:graphicData>
                  </a:graphic>
                </wp:inline>
              </w:drawing>
            </w:r>
          </w:p>
        </w:tc>
        <w:tc>
          <w:tcPr>
            <w:tcW w:type="dxa" w:w="430"/>
            <w:tcBorders>
              <w:top w:val="nil"/>
              <w:left w:val="nil"/>
              <w:bottom w:val="nil"/>
              <w:right w:val="nil"/>
            </w:tcBorders>
            <w:shd w:val="clear" w:color="auto" w:fill="auto"/>
            <w:tcMar>
              <w:top w:type="dxa" w:w="80"/>
              <w:left w:type="dxa" w:w="80"/>
              <w:bottom w:type="dxa" w:w="80"/>
              <w:right w:type="dxa" w:w="80"/>
            </w:tcMar>
            <w:vAlign w:val="center"/>
          </w:tcPr>
          <w:p>
            <w:pPr>
              <w:pStyle w:val="MDPI_3.a_equation_number"/>
              <w:widowControl w:val="1"/>
              <w:spacing w:line="260" w:lineRule="atLeast"/>
            </w:pPr>
            <w:r>
              <w:rPr>
                <w:rStyle w:val="None"/>
                <w:sz w:val="21"/>
                <w:szCs w:val="21"/>
                <w:rtl w:val="0"/>
                <w:lang w:val="en-US"/>
              </w:rPr>
              <w:t>(12)</w:t>
            </w:r>
          </w:p>
        </w:tc>
      </w:tr>
    </w:tbl>
    <w:p>
      <w:pPr>
        <w:pStyle w:val="MDPI_3.1_text"/>
        <w:spacing w:line="240" w:lineRule="auto"/>
        <w:ind w:left="0" w:firstLine="0"/>
        <w:rPr>
          <w:rFonts w:ascii="Times" w:cs="Times" w:hAnsi="Times" w:eastAsia="Times"/>
          <w:sz w:val="22"/>
          <w:szCs w:val="22"/>
        </w:rPr>
      </w:pPr>
    </w:p>
    <w:p>
      <w:pPr>
        <w:pStyle w:val="MDPI_3.1_text"/>
        <w:ind w:left="0" w:firstLine="0"/>
        <w:rPr>
          <w:rFonts w:ascii="Times" w:cs="Times" w:hAnsi="Times" w:eastAsia="Times"/>
          <w:sz w:val="22"/>
          <w:szCs w:val="22"/>
        </w:rPr>
      </w:pPr>
      <w:r>
        <w:rPr>
          <w:rFonts w:ascii="Times" w:hAnsi="Times"/>
          <w:sz w:val="22"/>
          <w:szCs w:val="22"/>
          <w:rtl w:val="0"/>
          <w:lang w:val="en-US"/>
        </w:rPr>
        <w:t>Through the above formula, the user's behavior results for the product can be obtained, and finally a user-product matrix is obtained. The specific calculation steps are as follows:</w:t>
      </w:r>
    </w:p>
    <w:p>
      <w:pPr>
        <w:pStyle w:val="MDPI_3.1_text"/>
        <w:numPr>
          <w:ilvl w:val="0"/>
          <w:numId w:val="2"/>
        </w:numPr>
        <w:bidi w:val="0"/>
        <w:ind w:right="0"/>
        <w:jc w:val="both"/>
        <w:rPr>
          <w:rFonts w:ascii="Times" w:cs="Times" w:hAnsi="Times" w:eastAsia="Times"/>
          <w:sz w:val="22"/>
          <w:szCs w:val="22"/>
          <w:rtl w:val="0"/>
        </w:rPr>
      </w:pPr>
      <w:bookmarkStart w:name="_Ref7805" w:id="101"/>
      <w:r>
        <w:rPr>
          <w:rFonts w:ascii="Times" w:hAnsi="Times"/>
          <w:sz w:val="22"/>
          <w:szCs w:val="22"/>
          <w:rtl w:val="0"/>
          <w:lang w:val="en-US"/>
        </w:rPr>
        <w:t>Data description</w:t>
      </w:r>
      <w:bookmarkEnd w:id="101"/>
    </w:p>
    <w:p>
      <w:pPr>
        <w:pStyle w:val="MDPI_3.1_text"/>
        <w:ind w:left="0" w:firstLine="420"/>
        <w:rPr>
          <w:rFonts w:ascii="Times" w:cs="Times" w:hAnsi="Times" w:eastAsia="Times"/>
          <w:sz w:val="22"/>
          <w:szCs w:val="22"/>
        </w:rPr>
      </w:pPr>
      <w:r>
        <w:rPr>
          <w:rFonts w:ascii="Times" w:hAnsi="Times"/>
          <w:sz w:val="22"/>
          <w:szCs w:val="22"/>
          <w:rtl w:val="0"/>
          <w:lang w:val="en-US"/>
        </w:rPr>
        <w:t xml:space="preserve">The input data is a new </w:t>
      </w:r>
      <w:r>
        <w:rPr>
          <w:rFonts w:ascii="Times" w:cs="Times" w:hAnsi="Times" w:eastAsia="Times"/>
          <w:sz w:val="22"/>
          <w:szCs w:val="22"/>
        </w:rPr>
        <w:drawing>
          <wp:inline distT="0" distB="0" distL="0" distR="0">
            <wp:extent cx="347346" cy="140336"/>
            <wp:effectExtent l="0" t="0" r="0" b="0"/>
            <wp:docPr id="1073741916" name="officeArt object"/>
            <wp:cNvGraphicFramePr/>
            <a:graphic xmlns:a="http://schemas.openxmlformats.org/drawingml/2006/main">
              <a:graphicData uri="http://schemas.openxmlformats.org/drawingml/2006/picture">
                <pic:pic xmlns:pic="http://schemas.openxmlformats.org/drawingml/2006/picture">
                  <pic:nvPicPr>
                    <pic:cNvPr id="1073741916" name="image47.pdf"/>
                    <pic:cNvPicPr>
                      <a:picLocks noChangeAspect="1"/>
                    </pic:cNvPicPr>
                  </pic:nvPicPr>
                  <pic:blipFill>
                    <a:blip r:embed="rId50">
                      <a:extLst/>
                    </a:blip>
                    <a:stretch>
                      <a:fillRect/>
                    </a:stretch>
                  </pic:blipFill>
                  <pic:spPr>
                    <a:xfrm>
                      <a:off x="0" y="0"/>
                      <a:ext cx="347346" cy="140336"/>
                    </a:xfrm>
                    <a:prstGeom prst="rect">
                      <a:avLst/>
                    </a:prstGeom>
                    <a:ln w="12700" cap="flat">
                      <a:noFill/>
                      <a:miter lim="400000"/>
                    </a:ln>
                    <a:effectLst/>
                  </pic:spPr>
                </pic:pic>
              </a:graphicData>
            </a:graphic>
          </wp:inline>
        </w:drawing>
      </w:r>
      <w:r>
        <w:rPr>
          <w:rFonts w:ascii="Times" w:hAnsi="Times"/>
          <w:sz w:val="22"/>
          <w:szCs w:val="22"/>
          <w:rtl w:val="0"/>
          <w:lang w:val="en-US"/>
        </w:rPr>
        <w:t xml:space="preserve"> user product matrix S, </w:t>
      </w:r>
      <w:r>
        <w:rPr>
          <w:rStyle w:val="Hyperlink.32"/>
          <w:rFonts w:ascii="Times" w:hAnsi="Times"/>
          <w:sz w:val="22"/>
          <w:szCs w:val="22"/>
          <w:rtl w:val="0"/>
          <w:lang w:val="en-US"/>
        </w:rPr>
        <w:t>as shown in Figure 3</w:t>
      </w:r>
      <w:r>
        <w:rPr>
          <w:rFonts w:ascii="Times" w:hAnsi="Times"/>
          <w:sz w:val="22"/>
          <w:szCs w:val="22"/>
          <w:rtl w:val="0"/>
          <w:lang w:val="en-US"/>
        </w:rPr>
        <w:t xml:space="preserve">, m refers to the number of users, n refers to the number of products, and </w:t>
      </w:r>
      <w:r>
        <w:rPr>
          <w:rFonts w:ascii="Times" w:cs="Times" w:hAnsi="Times" w:eastAsia="Times"/>
          <w:sz w:val="22"/>
          <w:szCs w:val="22"/>
        </w:rPr>
        <w:drawing>
          <wp:inline distT="0" distB="0" distL="0" distR="0">
            <wp:extent cx="182880" cy="243841"/>
            <wp:effectExtent l="0" t="0" r="0" b="0"/>
            <wp:docPr id="1073741917" name="officeArt object"/>
            <wp:cNvGraphicFramePr/>
            <a:graphic xmlns:a="http://schemas.openxmlformats.org/drawingml/2006/main">
              <a:graphicData uri="http://schemas.openxmlformats.org/drawingml/2006/picture">
                <pic:pic xmlns:pic="http://schemas.openxmlformats.org/drawingml/2006/picture">
                  <pic:nvPicPr>
                    <pic:cNvPr id="1073741917" name="image48.pdf"/>
                    <pic:cNvPicPr>
                      <a:picLocks noChangeAspect="1"/>
                    </pic:cNvPicPr>
                  </pic:nvPicPr>
                  <pic:blipFill>
                    <a:blip r:embed="rId51">
                      <a:extLst/>
                    </a:blip>
                    <a:stretch>
                      <a:fillRect/>
                    </a:stretch>
                  </pic:blipFill>
                  <pic:spPr>
                    <a:xfrm>
                      <a:off x="0" y="0"/>
                      <a:ext cx="182880" cy="243841"/>
                    </a:xfrm>
                    <a:prstGeom prst="rect">
                      <a:avLst/>
                    </a:prstGeom>
                    <a:ln w="12700" cap="flat">
                      <a:noFill/>
                      <a:miter lim="400000"/>
                    </a:ln>
                    <a:effectLst/>
                  </pic:spPr>
                </pic:pic>
              </a:graphicData>
            </a:graphic>
          </wp:inline>
        </w:drawing>
      </w:r>
      <w:r>
        <w:rPr>
          <w:rFonts w:ascii="Times" w:hAnsi="Times"/>
          <w:sz w:val="22"/>
          <w:szCs w:val="22"/>
          <w:rtl w:val="0"/>
          <w:lang w:val="en-US"/>
        </w:rPr>
        <w:t>in the matrix represents the behavior of the i-th user towards the j-th product.</w:t>
      </w:r>
    </w:p>
    <w:p>
      <w:pPr>
        <w:pStyle w:val="Normal.0"/>
        <w:jc w:val="center"/>
        <w:rPr>
          <w:rFonts w:ascii="Times" w:cs="Times" w:hAnsi="Times" w:eastAsia="Times"/>
          <w:sz w:val="22"/>
          <w:szCs w:val="22"/>
        </w:rPr>
      </w:pPr>
      <w:r>
        <w:rPr>
          <w:rFonts w:ascii="Times" w:cs="Times" w:hAnsi="Times" w:eastAsia="Times"/>
          <w:sz w:val="22"/>
          <w:szCs w:val="22"/>
        </w:rPr>
        <w:drawing>
          <wp:inline distT="0" distB="0" distL="0" distR="0">
            <wp:extent cx="1517650" cy="822961"/>
            <wp:effectExtent l="0" t="0" r="0" b="0"/>
            <wp:docPr id="1073741918" name="officeArt object"/>
            <wp:cNvGraphicFramePr/>
            <a:graphic xmlns:a="http://schemas.openxmlformats.org/drawingml/2006/main">
              <a:graphicData uri="http://schemas.openxmlformats.org/drawingml/2006/picture">
                <pic:pic xmlns:pic="http://schemas.openxmlformats.org/drawingml/2006/picture">
                  <pic:nvPicPr>
                    <pic:cNvPr id="1073741918" name="image49.pdf"/>
                    <pic:cNvPicPr>
                      <a:picLocks noChangeAspect="1"/>
                    </pic:cNvPicPr>
                  </pic:nvPicPr>
                  <pic:blipFill>
                    <a:blip r:embed="rId52">
                      <a:extLst/>
                    </a:blip>
                    <a:stretch>
                      <a:fillRect/>
                    </a:stretch>
                  </pic:blipFill>
                  <pic:spPr>
                    <a:xfrm>
                      <a:off x="0" y="0"/>
                      <a:ext cx="1517650" cy="822961"/>
                    </a:xfrm>
                    <a:prstGeom prst="rect">
                      <a:avLst/>
                    </a:prstGeom>
                    <a:ln w="12700" cap="flat">
                      <a:noFill/>
                      <a:miter lim="400000"/>
                    </a:ln>
                    <a:effectLst/>
                  </pic:spPr>
                </pic:pic>
              </a:graphicData>
            </a:graphic>
          </wp:inline>
        </w:drawing>
      </w:r>
    </w:p>
    <w:p>
      <w:pPr>
        <w:pStyle w:val="MDPI_3.1_text"/>
        <w:ind w:left="0" w:firstLine="2601"/>
        <w:rPr>
          <w:rFonts w:ascii="Times" w:cs="Times" w:hAnsi="Times" w:eastAsia="Times"/>
          <w:sz w:val="22"/>
          <w:szCs w:val="22"/>
        </w:rPr>
      </w:pPr>
      <w:r>
        <w:rPr>
          <w:rStyle w:val="None"/>
          <w:rFonts w:ascii="Times" w:hAnsi="Times"/>
          <w:b w:val="1"/>
          <w:bCs w:val="1"/>
          <w:sz w:val="22"/>
          <w:szCs w:val="22"/>
          <w:rtl w:val="0"/>
          <w:lang w:val="en-US"/>
        </w:rPr>
        <w:t xml:space="preserve">Figure.3 </w:t>
      </w:r>
      <w:r>
        <w:rPr>
          <w:rFonts w:ascii="Times" w:hAnsi="Times"/>
          <w:sz w:val="22"/>
          <w:szCs w:val="22"/>
          <w:rtl w:val="0"/>
          <w:lang w:val="en-US"/>
        </w:rPr>
        <w:t>User product matrix S</w:t>
      </w:r>
    </w:p>
    <w:p>
      <w:pPr>
        <w:pStyle w:val="MDPI_3.1_text"/>
        <w:numPr>
          <w:ilvl w:val="0"/>
          <w:numId w:val="2"/>
        </w:numPr>
        <w:bidi w:val="0"/>
        <w:ind w:right="0"/>
        <w:jc w:val="both"/>
        <w:rPr>
          <w:rFonts w:ascii="Times" w:cs="Times" w:hAnsi="Times" w:eastAsia="Times"/>
          <w:sz w:val="22"/>
          <w:szCs w:val="22"/>
          <w:rtl w:val="0"/>
          <w:lang w:val="en-US"/>
        </w:rPr>
      </w:pPr>
      <w:r>
        <w:rPr>
          <w:rFonts w:ascii="Times" w:hAnsi="Times"/>
          <w:sz w:val="22"/>
          <w:szCs w:val="22"/>
          <w:rtl w:val="0"/>
          <w:lang w:val="en-US"/>
        </w:rPr>
        <w:t>Calculate similarity using mutual information</w:t>
      </w:r>
    </w:p>
    <w:p>
      <w:pPr>
        <w:pStyle w:val="MDPI_3.1_text"/>
        <w:ind w:left="0" w:firstLine="420"/>
        <w:rPr>
          <w:rFonts w:ascii="Times" w:cs="Times" w:hAnsi="Times" w:eastAsia="Times"/>
          <w:sz w:val="22"/>
          <w:szCs w:val="22"/>
        </w:rPr>
      </w:pPr>
      <w:r>
        <w:rPr>
          <w:rFonts w:ascii="Times" w:hAnsi="Times"/>
          <w:sz w:val="22"/>
          <w:szCs w:val="22"/>
          <w:rtl w:val="0"/>
          <w:lang w:val="en-US"/>
        </w:rPr>
        <w:t>Using formula (11), the similarity between items is calculated based on mutual information.</w:t>
      </w:r>
    </w:p>
    <w:p>
      <w:pPr>
        <w:pStyle w:val="MDPI_3.1_text"/>
        <w:numPr>
          <w:ilvl w:val="0"/>
          <w:numId w:val="2"/>
        </w:numPr>
        <w:bidi w:val="0"/>
        <w:ind w:right="0"/>
        <w:jc w:val="both"/>
        <w:rPr>
          <w:rFonts w:ascii="Times" w:cs="Times" w:hAnsi="Times" w:eastAsia="Times"/>
          <w:sz w:val="22"/>
          <w:szCs w:val="22"/>
          <w:rtl w:val="0"/>
          <w:lang w:val="en-US"/>
        </w:rPr>
      </w:pPr>
      <w:r>
        <w:rPr>
          <w:rFonts w:ascii="Times" w:hAnsi="Times"/>
          <w:sz w:val="22"/>
          <w:szCs w:val="22"/>
          <w:rtl w:val="0"/>
          <w:lang w:val="en-US"/>
        </w:rPr>
        <w:t>Generate recommendation collection</w:t>
      </w:r>
    </w:p>
    <w:p>
      <w:pPr>
        <w:pStyle w:val="MDPI_3.1_text"/>
        <w:ind w:left="0" w:firstLine="420"/>
        <w:rPr>
          <w:rFonts w:ascii="Times" w:cs="Times" w:hAnsi="Times" w:eastAsia="Times"/>
          <w:sz w:val="22"/>
          <w:szCs w:val="22"/>
        </w:rPr>
      </w:pPr>
      <w:r>
        <w:rPr>
          <w:rFonts w:ascii="Times" w:hAnsi="Times"/>
          <w:sz w:val="22"/>
          <w:szCs w:val="22"/>
          <w:rtl w:val="0"/>
          <w:lang w:val="en-US"/>
        </w:rPr>
        <w:t>Sort according to the similarity, and put the number and similarity of the top item with the greatest similarity into the recommendation list set, here marked as A, and its form is as follows:</w:t>
      </w:r>
    </w:p>
    <w:tbl>
      <w:tblPr>
        <w:tblW w:w="785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7428"/>
        <w:gridCol w:w="430"/>
      </w:tblGrid>
      <w:tr>
        <w:tblPrEx>
          <w:shd w:val="clear" w:color="auto" w:fill="d0ddef"/>
        </w:tblPrEx>
        <w:trPr>
          <w:trHeight w:val="520" w:hRule="atLeast"/>
        </w:trPr>
        <w:tc>
          <w:tcPr>
            <w:tcW w:type="dxa" w:w="7428"/>
            <w:tcBorders>
              <w:top w:val="nil"/>
              <w:left w:val="nil"/>
              <w:bottom w:val="nil"/>
              <w:right w:val="nil"/>
            </w:tcBorders>
            <w:shd w:val="clear" w:color="auto" w:fill="auto"/>
            <w:tcMar>
              <w:top w:type="dxa" w:w="80"/>
              <w:left w:type="dxa" w:w="789"/>
              <w:bottom w:type="dxa" w:w="80"/>
              <w:right w:type="dxa" w:w="80"/>
            </w:tcMar>
            <w:vAlign w:val="top"/>
          </w:tcPr>
          <w:p>
            <w:pPr>
              <w:pStyle w:val="MDPI_3.9_equation"/>
              <w:widowControl w:val="1"/>
            </w:pPr>
            <w:r>
              <w:rPr>
                <w:rStyle w:val="None"/>
                <w:sz w:val="20"/>
                <w:szCs w:val="20"/>
              </w:rPr>
              <w:drawing>
                <wp:inline distT="0" distB="0" distL="0" distR="0">
                  <wp:extent cx="3157855" cy="194946"/>
                  <wp:effectExtent l="0" t="0" r="0" b="0"/>
                  <wp:docPr id="1073741919" name="officeArt object"/>
                  <wp:cNvGraphicFramePr/>
                  <a:graphic xmlns:a="http://schemas.openxmlformats.org/drawingml/2006/main">
                    <a:graphicData uri="http://schemas.openxmlformats.org/drawingml/2006/picture">
                      <pic:pic xmlns:pic="http://schemas.openxmlformats.org/drawingml/2006/picture">
                        <pic:nvPicPr>
                          <pic:cNvPr id="1073741919" name="image50.pdf"/>
                          <pic:cNvPicPr>
                            <a:picLocks noChangeAspect="1"/>
                          </pic:cNvPicPr>
                        </pic:nvPicPr>
                        <pic:blipFill>
                          <a:blip r:embed="rId53">
                            <a:extLst/>
                          </a:blip>
                          <a:stretch>
                            <a:fillRect/>
                          </a:stretch>
                        </pic:blipFill>
                        <pic:spPr>
                          <a:xfrm>
                            <a:off x="0" y="0"/>
                            <a:ext cx="3157855" cy="194946"/>
                          </a:xfrm>
                          <a:prstGeom prst="rect">
                            <a:avLst/>
                          </a:prstGeom>
                          <a:ln w="12700" cap="flat">
                            <a:noFill/>
                            <a:miter lim="400000"/>
                          </a:ln>
                          <a:effectLst/>
                        </pic:spPr>
                      </pic:pic>
                    </a:graphicData>
                  </a:graphic>
                </wp:inline>
              </w:drawing>
            </w:r>
          </w:p>
        </w:tc>
        <w:tc>
          <w:tcPr>
            <w:tcW w:type="dxa" w:w="430"/>
            <w:tcBorders>
              <w:top w:val="nil"/>
              <w:left w:val="nil"/>
              <w:bottom w:val="nil"/>
              <w:right w:val="nil"/>
            </w:tcBorders>
            <w:shd w:val="clear" w:color="auto" w:fill="auto"/>
            <w:tcMar>
              <w:top w:type="dxa" w:w="80"/>
              <w:left w:type="dxa" w:w="80"/>
              <w:bottom w:type="dxa" w:w="80"/>
              <w:right w:type="dxa" w:w="80"/>
            </w:tcMar>
            <w:vAlign w:val="center"/>
          </w:tcPr>
          <w:p>
            <w:pPr>
              <w:pStyle w:val="MDPI_3.a_equation_number"/>
              <w:widowControl w:val="1"/>
              <w:spacing w:line="260" w:lineRule="atLeast"/>
            </w:pPr>
            <w:r>
              <w:rPr>
                <w:rStyle w:val="None"/>
                <w:sz w:val="21"/>
                <w:szCs w:val="21"/>
                <w:rtl w:val="0"/>
                <w:lang w:val="en-US"/>
              </w:rPr>
              <w:t>(13)</w:t>
            </w:r>
          </w:p>
        </w:tc>
      </w:tr>
    </w:tbl>
    <w:p>
      <w:pPr>
        <w:pStyle w:val="MDPI_3.1_text"/>
        <w:spacing w:line="240" w:lineRule="auto"/>
        <w:ind w:left="0" w:firstLine="0"/>
        <w:rPr>
          <w:rFonts w:ascii="Times" w:cs="Times" w:hAnsi="Times" w:eastAsia="Times"/>
          <w:sz w:val="22"/>
          <w:szCs w:val="22"/>
        </w:rPr>
      </w:pPr>
    </w:p>
    <w:p>
      <w:pPr>
        <w:pStyle w:val="Normal.0"/>
        <w:rPr>
          <w:rStyle w:val="None"/>
          <w:rFonts w:ascii="Times" w:cs="Times" w:hAnsi="Times" w:eastAsia="Times"/>
          <w:b w:val="1"/>
          <w:bCs w:val="1"/>
          <w:sz w:val="22"/>
          <w:szCs w:val="22"/>
        </w:rPr>
      </w:pPr>
      <w:r>
        <w:rPr>
          <w:rStyle w:val="None"/>
          <w:rFonts w:ascii="Times" w:hAnsi="Times"/>
          <w:b w:val="1"/>
          <w:bCs w:val="1"/>
          <w:sz w:val="22"/>
          <w:szCs w:val="22"/>
          <w:rtl w:val="0"/>
          <w:lang w:val="en-US"/>
        </w:rPr>
        <w:t>5.2. Recommendation method based on product title</w:t>
      </w:r>
    </w:p>
    <w:p>
      <w:pPr>
        <w:pStyle w:val="MDPI_3.1_text"/>
        <w:ind w:left="0" w:firstLine="420"/>
        <w:rPr>
          <w:rFonts w:ascii="Times" w:cs="Times" w:hAnsi="Times" w:eastAsia="Times"/>
          <w:sz w:val="22"/>
          <w:szCs w:val="22"/>
        </w:rPr>
      </w:pPr>
      <w:r>
        <w:rPr>
          <w:rFonts w:ascii="Times" w:hAnsi="Times"/>
          <w:sz w:val="22"/>
          <w:szCs w:val="22"/>
          <w:rtl w:val="0"/>
          <w:lang w:val="en-US"/>
        </w:rPr>
        <w:t>The title serves as a concise description of a product, capable of summarizing its features accurately, as exemplified by the "Chemeihui tire coating brightener," which highlights the product's three-in-one functions of cleaning, polishing, and protection. While titles can be valuable for recommendations, many are overly lengthy and contain excessive information, making it challenging to base recommendations solely on them.</w:t>
      </w:r>
      <w:ins w:id="102" w:date="2025-01-15T20:18:32Z" w:author="Jesse">
        <w:r>
          <w:rPr>
            <w:rFonts w:ascii="Times" w:hAnsi="Times"/>
            <w:sz w:val="22"/>
            <w:szCs w:val="22"/>
            <w:rtl w:val="0"/>
            <w:lang w:val="zh-CN" w:eastAsia="zh-CN"/>
          </w:rPr>
          <w:t xml:space="preserve"> </w:t>
        </w:r>
      </w:ins>
      <w:r>
        <w:rPr>
          <w:rFonts w:ascii="Times" w:hAnsi="Times"/>
          <w:sz w:val="22"/>
          <w:szCs w:val="22"/>
          <w:rtl w:val="0"/>
          <w:lang w:val="en-US"/>
        </w:rPr>
        <w:t>To address this, the article proposes the extraction of all nouns through syntactic analysis. Since most nouns offer clear guidance, including product names, they can effectively filter out extraneous information. For instance, consider the title "Ionic high-foaming car wash liquid 20L, ratio 1:100 (produced by Dingzhong), guaranteed quality, free door-to-door delivery, and generous gifts for new year orders." Although the product is a car wash liquid, the title contains considerable irrelevant details. Filtering out non-essential nouns can help eliminate interference, making recommendations more focused and relevant.</w:t>
      </w:r>
    </w:p>
    <w:p>
      <w:pPr>
        <w:pStyle w:val="MDPI_3.1_text"/>
        <w:ind w:left="0" w:firstLine="420"/>
        <w:rPr>
          <w:rFonts w:ascii="Times" w:cs="Times" w:hAnsi="Times" w:eastAsia="Times"/>
          <w:sz w:val="22"/>
          <w:szCs w:val="22"/>
        </w:rPr>
      </w:pPr>
      <w:r>
        <w:rPr>
          <w:rFonts w:ascii="Times" w:hAnsi="Times"/>
          <w:sz w:val="22"/>
          <w:szCs w:val="22"/>
          <w:rtl w:val="0"/>
          <w:lang w:val="en-US"/>
        </w:rPr>
        <w:t>To accomplish this, the title requires processing. The processing steps outlined in this article are as follows:</w:t>
      </w:r>
    </w:p>
    <w:p>
      <w:pPr>
        <w:pStyle w:val="Normal.0"/>
        <w:rPr>
          <w:rFonts w:ascii="Times" w:cs="Times" w:hAnsi="Times" w:eastAsia="Times"/>
          <w:sz w:val="22"/>
          <w:szCs w:val="22"/>
        </w:rPr>
      </w:pPr>
      <w:r>
        <w:rPr>
          <w:rFonts w:ascii="Times" w:hAnsi="Times"/>
          <w:sz w:val="22"/>
          <w:szCs w:val="22"/>
          <w:rtl w:val="0"/>
          <w:lang w:val="en-US"/>
        </w:rPr>
        <w:t>(1) Preprocess the title corpus, construct a custom word segmentation dictionary based on data characteristics, and use syntactic analysis to extract all nouns;</w:t>
      </w:r>
    </w:p>
    <w:p>
      <w:pPr>
        <w:pStyle w:val="Normal.0"/>
        <w:rPr>
          <w:rFonts w:ascii="Times" w:cs="Times" w:hAnsi="Times" w:eastAsia="Times"/>
          <w:sz w:val="22"/>
          <w:szCs w:val="22"/>
        </w:rPr>
      </w:pPr>
      <w:r>
        <w:rPr>
          <w:rFonts w:ascii="Times" w:hAnsi="Times"/>
          <w:sz w:val="22"/>
          <w:szCs w:val="22"/>
          <w:rtl w:val="0"/>
          <w:lang w:val="en-US"/>
        </w:rPr>
        <w:t>(2) Keep all the extracted nouns and re-form the title.</w:t>
      </w:r>
    </w:p>
    <w:p>
      <w:pPr>
        <w:pStyle w:val="Normal.0"/>
        <w:rPr>
          <w:rFonts w:ascii="Times" w:cs="Times" w:hAnsi="Times" w:eastAsia="Times"/>
          <w:sz w:val="22"/>
          <w:szCs w:val="22"/>
        </w:rPr>
      </w:pPr>
      <w:r>
        <w:rPr>
          <w:rFonts w:ascii="Times" w:hAnsi="Times"/>
          <w:sz w:val="22"/>
          <w:szCs w:val="22"/>
          <w:rtl w:val="0"/>
          <w:lang w:val="en-US"/>
        </w:rPr>
        <w:t>(3) Carry out word segmentation on the processed title, and split all the words in the title, such as Chery Tiggo Pedal, into 1 word, 2 words, 3 words, etc., so as to facilitate analysis and comparison.</w:t>
      </w:r>
    </w:p>
    <w:p>
      <w:pPr>
        <w:pStyle w:val="Normal.0"/>
        <w:rPr>
          <w:rFonts w:ascii="Times" w:cs="Times" w:hAnsi="Times" w:eastAsia="Times"/>
          <w:sz w:val="22"/>
          <w:szCs w:val="22"/>
        </w:rPr>
      </w:pPr>
      <w:r>
        <w:rPr>
          <w:rFonts w:ascii="Times" w:hAnsi="Times"/>
          <w:sz w:val="22"/>
          <w:szCs w:val="22"/>
          <w:rtl w:val="0"/>
          <w:lang w:val="en-US"/>
        </w:rPr>
        <w:t>(4) Count the number of occurrences of each segment under each title, form a vector matrix based on the number of occurrences, and obtain the product-title matrix, as shown in Figure 4:</w:t>
      </w:r>
    </w:p>
    <w:p>
      <w:pPr>
        <w:pStyle w:val="Normal.0"/>
        <w:jc w:val="center"/>
        <w:rPr>
          <w:rFonts w:ascii="Times" w:cs="Times" w:hAnsi="Times" w:eastAsia="Times"/>
          <w:sz w:val="22"/>
          <w:szCs w:val="22"/>
        </w:rPr>
      </w:pPr>
      <w:r>
        <w:rPr>
          <w:rFonts w:ascii="Times" w:cs="Times" w:hAnsi="Times" w:eastAsia="Times"/>
          <w:sz w:val="22"/>
          <w:szCs w:val="22"/>
        </w:rPr>
        <w:drawing>
          <wp:inline distT="0" distB="0" distL="0" distR="0">
            <wp:extent cx="1767840" cy="1042670"/>
            <wp:effectExtent l="0" t="0" r="0" b="0"/>
            <wp:docPr id="1073741920" name="officeArt object"/>
            <wp:cNvGraphicFramePr/>
            <a:graphic xmlns:a="http://schemas.openxmlformats.org/drawingml/2006/main">
              <a:graphicData uri="http://schemas.openxmlformats.org/drawingml/2006/picture">
                <pic:pic xmlns:pic="http://schemas.openxmlformats.org/drawingml/2006/picture">
                  <pic:nvPicPr>
                    <pic:cNvPr id="1073741920" name="image51.pdf"/>
                    <pic:cNvPicPr>
                      <a:picLocks noChangeAspect="1"/>
                    </pic:cNvPicPr>
                  </pic:nvPicPr>
                  <pic:blipFill>
                    <a:blip r:embed="rId54">
                      <a:extLst/>
                    </a:blip>
                    <a:stretch>
                      <a:fillRect/>
                    </a:stretch>
                  </pic:blipFill>
                  <pic:spPr>
                    <a:xfrm>
                      <a:off x="0" y="0"/>
                      <a:ext cx="1767840" cy="1042670"/>
                    </a:xfrm>
                    <a:prstGeom prst="rect">
                      <a:avLst/>
                    </a:prstGeom>
                    <a:ln w="12700" cap="flat">
                      <a:noFill/>
                      <a:miter lim="400000"/>
                    </a:ln>
                    <a:effectLst/>
                  </pic:spPr>
                </pic:pic>
              </a:graphicData>
            </a:graphic>
          </wp:inline>
        </w:drawing>
      </w:r>
    </w:p>
    <w:p>
      <w:pPr>
        <w:pStyle w:val="MDPI_3.1_text"/>
        <w:ind w:left="0" w:firstLine="2601"/>
        <w:rPr>
          <w:rFonts w:ascii="Times" w:cs="Times" w:hAnsi="Times" w:eastAsia="Times"/>
          <w:sz w:val="22"/>
          <w:szCs w:val="22"/>
        </w:rPr>
      </w:pPr>
      <w:r>
        <w:rPr>
          <w:rStyle w:val="None"/>
          <w:rFonts w:ascii="Times" w:hAnsi="Times"/>
          <w:b w:val="1"/>
          <w:bCs w:val="1"/>
          <w:sz w:val="22"/>
          <w:szCs w:val="22"/>
          <w:rtl w:val="0"/>
          <w:lang w:val="en-US"/>
        </w:rPr>
        <w:t xml:space="preserve">Figure. 4 </w:t>
      </w:r>
      <w:r>
        <w:rPr>
          <w:rFonts w:ascii="Times" w:hAnsi="Times"/>
          <w:sz w:val="22"/>
          <w:szCs w:val="22"/>
          <w:rtl w:val="0"/>
          <w:lang w:val="en-US"/>
        </w:rPr>
        <w:t>Product-Title Matrix</w:t>
      </w:r>
    </w:p>
    <w:p>
      <w:pPr>
        <w:pStyle w:val="Normal.0"/>
        <w:rPr>
          <w:rFonts w:ascii="Times" w:cs="Times" w:hAnsi="Times" w:eastAsia="Times"/>
          <w:sz w:val="22"/>
          <w:szCs w:val="22"/>
        </w:rPr>
      </w:pPr>
      <w:r>
        <w:rPr>
          <w:rFonts w:ascii="Times" w:hAnsi="Times"/>
          <w:sz w:val="22"/>
          <w:szCs w:val="22"/>
          <w:rtl w:val="0"/>
          <w:lang w:val="en-US"/>
        </w:rPr>
        <w:t>(5) Use formula (11), incorporate it into the matrix, calculate the similarity between the products, and obtain the recommended list set based on the magnitude, denoted as B here, with its shape as depicted in A.</w:t>
      </w:r>
    </w:p>
    <w:p>
      <w:pPr>
        <w:pStyle w:val="Normal.0"/>
        <w:rPr>
          <w:rStyle w:val="None"/>
          <w:rFonts w:ascii="Times" w:cs="Times" w:hAnsi="Times" w:eastAsia="Times"/>
          <w:b w:val="1"/>
          <w:bCs w:val="1"/>
          <w:sz w:val="22"/>
          <w:szCs w:val="22"/>
        </w:rPr>
      </w:pPr>
      <w:r>
        <w:rPr>
          <w:rStyle w:val="None"/>
          <w:rFonts w:ascii="Times" w:hAnsi="Times"/>
          <w:b w:val="1"/>
          <w:bCs w:val="1"/>
          <w:sz w:val="22"/>
          <w:szCs w:val="22"/>
          <w:rtl w:val="0"/>
          <w:lang w:val="en-US"/>
        </w:rPr>
        <w:t>5.3. Recommendation method based on product tags</w:t>
      </w:r>
    </w:p>
    <w:p>
      <w:pPr>
        <w:pStyle w:val="Normal.0"/>
        <w:ind w:firstLine="420"/>
        <w:rPr>
          <w:rFonts w:ascii="Times" w:cs="Times" w:hAnsi="Times" w:eastAsia="Times"/>
          <w:sz w:val="22"/>
          <w:szCs w:val="22"/>
        </w:rPr>
      </w:pPr>
      <w:r>
        <w:rPr>
          <w:rFonts w:ascii="Times" w:hAnsi="Times"/>
          <w:sz w:val="22"/>
          <w:szCs w:val="22"/>
          <w:rtl w:val="0"/>
          <w:lang w:val="en-US"/>
        </w:rPr>
        <w:t>Tags can identify a product, so they can also be considered as a crucial factor in product recommendations. This article initially determines the labels for the products. The selection includes the store ID, brand ID, and category ID of the product, along with whether it originates from the official flagship store. Due to the significant variations in the values of store ID, brand ID, and category ID, normalization is necessary. Data regarding whether the product comes from the official store is marked on a binary scale of 0-1: if present, it is recorded as 1; if not, it is recorded as 0. The final processed data is rep-resented using a vector model, forming a product-label matrix, as shown in Table 1.</w:t>
      </w:r>
    </w:p>
    <w:p>
      <w:pPr>
        <w:pStyle w:val="Normal.0"/>
        <w:ind w:firstLine="400"/>
        <w:rPr>
          <w:rFonts w:ascii="Times" w:cs="Times" w:hAnsi="Times" w:eastAsia="Times"/>
          <w:sz w:val="22"/>
          <w:szCs w:val="22"/>
        </w:rPr>
      </w:pPr>
      <w:r>
        <w:rPr>
          <w:rFonts w:ascii="Times" w:hAnsi="Times"/>
          <w:sz w:val="22"/>
          <w:szCs w:val="22"/>
          <w:rtl w:val="0"/>
          <w:lang w:val="en-US"/>
        </w:rPr>
        <w:t>Table 1. Data format after product tag processing</w:t>
      </w:r>
    </w:p>
    <w:tbl>
      <w:tblPr>
        <w:tblW w:w="829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1659"/>
        <w:gridCol w:w="1659"/>
        <w:gridCol w:w="1659"/>
        <w:gridCol w:w="1659"/>
        <w:gridCol w:w="1660"/>
      </w:tblGrid>
      <w:tr>
        <w:tblPrEx>
          <w:shd w:val="clear" w:color="auto" w:fill="d0ddef"/>
        </w:tblPrEx>
        <w:trPr>
          <w:trHeight w:val="280" w:hRule="atLeast"/>
        </w:trPr>
        <w:tc>
          <w:tcPr>
            <w:tcW w:type="dxa" w:w="1659"/>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b w:val="1"/>
                <w:bCs w:val="1"/>
                <w:kern w:val="0"/>
                <w:rtl w:val="0"/>
                <w:lang w:val="en-US"/>
              </w:rPr>
              <w:t>Item</w:t>
            </w:r>
          </w:p>
        </w:tc>
        <w:tc>
          <w:tcPr>
            <w:tcW w:type="dxa" w:w="1659"/>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b w:val="1"/>
                <w:bCs w:val="1"/>
                <w:kern w:val="0"/>
                <w:rtl w:val="0"/>
                <w:lang w:val="en-US"/>
              </w:rPr>
              <w:t>Store Id</w:t>
            </w:r>
          </w:p>
        </w:tc>
        <w:tc>
          <w:tcPr>
            <w:tcW w:type="dxa" w:w="1659"/>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b w:val="1"/>
                <w:bCs w:val="1"/>
                <w:kern w:val="0"/>
                <w:rtl w:val="0"/>
                <w:lang w:val="en-US"/>
              </w:rPr>
              <w:t>brand Id</w:t>
            </w:r>
          </w:p>
        </w:tc>
        <w:tc>
          <w:tcPr>
            <w:tcW w:type="dxa" w:w="1659"/>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b w:val="1"/>
                <w:bCs w:val="1"/>
                <w:kern w:val="0"/>
                <w:rtl w:val="0"/>
                <w:lang w:val="en-US"/>
              </w:rPr>
              <w:t>category Id</w:t>
            </w:r>
          </w:p>
        </w:tc>
        <w:tc>
          <w:tcPr>
            <w:tcW w:type="dxa" w:w="1660"/>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b w:val="1"/>
                <w:bCs w:val="1"/>
                <w:kern w:val="0"/>
                <w:rtl w:val="0"/>
                <w:lang w:val="en-US"/>
              </w:rPr>
              <w:t>Is official</w:t>
            </w:r>
          </w:p>
        </w:tc>
      </w:tr>
      <w:tr>
        <w:tblPrEx>
          <w:shd w:val="clear" w:color="auto" w:fill="d0ddef"/>
        </w:tblPrEx>
        <w:trPr>
          <w:trHeight w:val="280" w:hRule="atLeast"/>
        </w:trPr>
        <w:tc>
          <w:tcPr>
            <w:tcW w:type="dxa" w:w="1659"/>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item1</w:t>
            </w:r>
          </w:p>
        </w:tc>
        <w:tc>
          <w:tcPr>
            <w:tcW w:type="dxa" w:w="1659"/>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1</w:t>
            </w:r>
          </w:p>
        </w:tc>
        <w:tc>
          <w:tcPr>
            <w:tcW w:type="dxa" w:w="1659"/>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20</w:t>
            </w:r>
          </w:p>
        </w:tc>
        <w:tc>
          <w:tcPr>
            <w:tcW w:type="dxa" w:w="1659"/>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5</w:t>
            </w:r>
          </w:p>
        </w:tc>
        <w:tc>
          <w:tcPr>
            <w:tcW w:type="dxa" w:w="1660"/>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0</w:t>
            </w:r>
          </w:p>
        </w:tc>
      </w:tr>
      <w:tr>
        <w:tblPrEx>
          <w:shd w:val="clear" w:color="auto" w:fill="d0ddef"/>
        </w:tblPrEx>
        <w:trPr>
          <w:trHeight w:val="280" w:hRule="atLeast"/>
        </w:trPr>
        <w:tc>
          <w:tcPr>
            <w:tcW w:type="dxa" w:w="1659"/>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item2</w:t>
            </w:r>
          </w:p>
        </w:tc>
        <w:tc>
          <w:tcPr>
            <w:tcW w:type="dxa" w:w="1659"/>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2</w:t>
            </w:r>
          </w:p>
        </w:tc>
        <w:tc>
          <w:tcPr>
            <w:tcW w:type="dxa" w:w="1659"/>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17</w:t>
            </w:r>
          </w:p>
        </w:tc>
        <w:tc>
          <w:tcPr>
            <w:tcW w:type="dxa" w:w="1659"/>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7</w:t>
            </w:r>
          </w:p>
        </w:tc>
        <w:tc>
          <w:tcPr>
            <w:tcW w:type="dxa" w:w="1660"/>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1</w:t>
            </w:r>
          </w:p>
        </w:tc>
      </w:tr>
      <w:tr>
        <w:tblPrEx>
          <w:shd w:val="clear" w:color="auto" w:fill="d0ddef"/>
        </w:tblPrEx>
        <w:trPr>
          <w:trHeight w:val="280" w:hRule="atLeast"/>
        </w:trPr>
        <w:tc>
          <w:tcPr>
            <w:tcW w:type="dxa" w:w="1659"/>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item3</w:t>
            </w:r>
          </w:p>
        </w:tc>
        <w:tc>
          <w:tcPr>
            <w:tcW w:type="dxa" w:w="1659"/>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3</w:t>
            </w:r>
          </w:p>
        </w:tc>
        <w:tc>
          <w:tcPr>
            <w:tcW w:type="dxa" w:w="1659"/>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37</w:t>
            </w:r>
          </w:p>
        </w:tc>
        <w:tc>
          <w:tcPr>
            <w:tcW w:type="dxa" w:w="1659"/>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6</w:t>
            </w:r>
          </w:p>
        </w:tc>
        <w:tc>
          <w:tcPr>
            <w:tcW w:type="dxa" w:w="1660"/>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1</w:t>
            </w:r>
          </w:p>
        </w:tc>
      </w:tr>
      <w:tr>
        <w:tblPrEx>
          <w:shd w:val="clear" w:color="auto" w:fill="d0ddef"/>
        </w:tblPrEx>
        <w:trPr>
          <w:trHeight w:val="280" w:hRule="atLeast"/>
        </w:trPr>
        <w:tc>
          <w:tcPr>
            <w:tcW w:type="dxa" w:w="1659"/>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w:t>
            </w:r>
          </w:p>
        </w:tc>
        <w:tc>
          <w:tcPr>
            <w:tcW w:type="dxa" w:w="1659"/>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w:t>
            </w:r>
          </w:p>
        </w:tc>
        <w:tc>
          <w:tcPr>
            <w:tcW w:type="dxa" w:w="1659"/>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w:t>
            </w:r>
          </w:p>
        </w:tc>
        <w:tc>
          <w:tcPr>
            <w:tcW w:type="dxa" w:w="1659"/>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w:t>
            </w:r>
          </w:p>
        </w:tc>
        <w:tc>
          <w:tcPr>
            <w:tcW w:type="dxa" w:w="1660"/>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w:t>
            </w:r>
          </w:p>
        </w:tc>
      </w:tr>
      <w:tr>
        <w:tblPrEx>
          <w:shd w:val="clear" w:color="auto" w:fill="d0ddef"/>
        </w:tblPrEx>
        <w:trPr>
          <w:trHeight w:val="280" w:hRule="atLeast"/>
        </w:trPr>
        <w:tc>
          <w:tcPr>
            <w:tcW w:type="dxa" w:w="1659"/>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w:t>
            </w:r>
          </w:p>
        </w:tc>
        <w:tc>
          <w:tcPr>
            <w:tcW w:type="dxa" w:w="1659"/>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w:t>
            </w:r>
          </w:p>
        </w:tc>
        <w:tc>
          <w:tcPr>
            <w:tcW w:type="dxa" w:w="1659"/>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w:t>
            </w:r>
          </w:p>
        </w:tc>
        <w:tc>
          <w:tcPr>
            <w:tcW w:type="dxa" w:w="1659"/>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w:t>
            </w:r>
          </w:p>
        </w:tc>
        <w:tc>
          <w:tcPr>
            <w:tcW w:type="dxa" w:w="1660"/>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w:t>
            </w:r>
          </w:p>
        </w:tc>
      </w:tr>
    </w:tbl>
    <w:p>
      <w:pPr>
        <w:pStyle w:val="Normal.0"/>
        <w:rPr>
          <w:rFonts w:ascii="Times" w:cs="Times" w:hAnsi="Times" w:eastAsia="Times"/>
          <w:sz w:val="22"/>
          <w:szCs w:val="22"/>
        </w:rPr>
      </w:pPr>
    </w:p>
    <w:p>
      <w:pPr>
        <w:pStyle w:val="MDPI_3.1_text"/>
        <w:ind w:left="0" w:firstLine="420"/>
        <w:rPr>
          <w:rFonts w:ascii="Times" w:cs="Times" w:hAnsi="Times" w:eastAsia="Times"/>
          <w:sz w:val="22"/>
          <w:szCs w:val="22"/>
        </w:rPr>
      </w:pPr>
      <w:r>
        <w:rPr>
          <w:rFonts w:ascii="Times" w:hAnsi="Times"/>
          <w:sz w:val="22"/>
          <w:szCs w:val="22"/>
          <w:rtl w:val="0"/>
          <w:lang w:val="en-US"/>
        </w:rPr>
        <w:t>Convert the above table into a matrix, normalize it, input the data into formula (11), and obtain the recommended list set based on similarity, in the format shown in A, recorded as C.</w:t>
      </w:r>
    </w:p>
    <w:p>
      <w:pPr>
        <w:pStyle w:val="MDPI_3.1_text"/>
        <w:ind w:left="0" w:firstLine="420"/>
        <w:rPr>
          <w:rFonts w:ascii="Times" w:cs="Times" w:hAnsi="Times" w:eastAsia="Times"/>
          <w:sz w:val="22"/>
          <w:szCs w:val="22"/>
        </w:rPr>
      </w:pPr>
      <w:r>
        <w:rPr>
          <w:rFonts w:ascii="Times" w:hAnsi="Times"/>
          <w:sz w:val="22"/>
          <w:szCs w:val="22"/>
          <w:rtl w:val="0"/>
          <w:lang w:val="en-US"/>
        </w:rPr>
        <w:t xml:space="preserve">Considering the above three recommendation methods comprehensively and assigning different weights, the recommendation results based on user behavior are assigned a weight of </w:t>
      </w:r>
      <w:r>
        <w:rPr>
          <w:rFonts w:ascii="Times" w:cs="Times" w:hAnsi="Times" w:eastAsia="Times"/>
          <w:sz w:val="22"/>
          <w:szCs w:val="22"/>
        </w:rPr>
        <w:drawing>
          <wp:inline distT="0" distB="0" distL="0" distR="0">
            <wp:extent cx="158750" cy="133986"/>
            <wp:effectExtent l="0" t="0" r="0" b="0"/>
            <wp:docPr id="1073741921" name="officeArt object"/>
            <wp:cNvGraphicFramePr/>
            <a:graphic xmlns:a="http://schemas.openxmlformats.org/drawingml/2006/main">
              <a:graphicData uri="http://schemas.openxmlformats.org/drawingml/2006/picture">
                <pic:pic xmlns:pic="http://schemas.openxmlformats.org/drawingml/2006/picture">
                  <pic:nvPicPr>
                    <pic:cNvPr id="1073741921" name="image52.pdf"/>
                    <pic:cNvPicPr>
                      <a:picLocks noChangeAspect="1"/>
                    </pic:cNvPicPr>
                  </pic:nvPicPr>
                  <pic:blipFill>
                    <a:blip r:embed="rId55">
                      <a:extLst/>
                    </a:blip>
                    <a:stretch>
                      <a:fillRect/>
                    </a:stretch>
                  </pic:blipFill>
                  <pic:spPr>
                    <a:xfrm>
                      <a:off x="0" y="0"/>
                      <a:ext cx="158750" cy="133986"/>
                    </a:xfrm>
                    <a:prstGeom prst="rect">
                      <a:avLst/>
                    </a:prstGeom>
                    <a:ln w="12700" cap="flat">
                      <a:noFill/>
                      <a:miter lim="400000"/>
                    </a:ln>
                    <a:effectLst/>
                  </pic:spPr>
                </pic:pic>
              </a:graphicData>
            </a:graphic>
          </wp:inline>
        </w:drawing>
      </w:r>
      <w:r>
        <w:rPr>
          <w:rFonts w:ascii="Times" w:hAnsi="Times"/>
          <w:sz w:val="22"/>
          <w:szCs w:val="22"/>
          <w:rtl w:val="0"/>
          <w:lang w:val="en-US"/>
        </w:rPr>
        <w:t xml:space="preserve">, the recommendation results based on product titles are assigned a weight of </w:t>
      </w:r>
      <w:r>
        <w:rPr>
          <w:rFonts w:ascii="Times" w:cs="Times" w:hAnsi="Times" w:eastAsia="Times"/>
          <w:sz w:val="22"/>
          <w:szCs w:val="22"/>
        </w:rPr>
        <w:drawing>
          <wp:inline distT="0" distB="0" distL="0" distR="0">
            <wp:extent cx="128271" cy="133986"/>
            <wp:effectExtent l="0" t="0" r="0" b="0"/>
            <wp:docPr id="1073741922" name="officeArt object"/>
            <wp:cNvGraphicFramePr/>
            <a:graphic xmlns:a="http://schemas.openxmlformats.org/drawingml/2006/main">
              <a:graphicData uri="http://schemas.openxmlformats.org/drawingml/2006/picture">
                <pic:pic xmlns:pic="http://schemas.openxmlformats.org/drawingml/2006/picture">
                  <pic:nvPicPr>
                    <pic:cNvPr id="1073741922" name="image53.pdf"/>
                    <pic:cNvPicPr>
                      <a:picLocks noChangeAspect="1"/>
                    </pic:cNvPicPr>
                  </pic:nvPicPr>
                  <pic:blipFill>
                    <a:blip r:embed="rId56">
                      <a:extLst/>
                    </a:blip>
                    <a:stretch>
                      <a:fillRect/>
                    </a:stretch>
                  </pic:blipFill>
                  <pic:spPr>
                    <a:xfrm>
                      <a:off x="0" y="0"/>
                      <a:ext cx="128271" cy="133986"/>
                    </a:xfrm>
                    <a:prstGeom prst="rect">
                      <a:avLst/>
                    </a:prstGeom>
                    <a:ln w="12700" cap="flat">
                      <a:noFill/>
                      <a:miter lim="400000"/>
                    </a:ln>
                    <a:effectLst/>
                  </pic:spPr>
                </pic:pic>
              </a:graphicData>
            </a:graphic>
          </wp:inline>
        </w:drawing>
      </w:r>
      <w:r>
        <w:rPr>
          <w:rFonts w:ascii="Times" w:hAnsi="Times"/>
          <w:sz w:val="22"/>
          <w:szCs w:val="22"/>
          <w:rtl w:val="0"/>
          <w:lang w:val="en-US"/>
        </w:rPr>
        <w:t xml:space="preserve">, and the recommendation results based on product tags are assigned a weight of </w:t>
      </w:r>
      <w:r>
        <w:rPr>
          <w:rFonts w:ascii="Times" w:cs="Times" w:hAnsi="Times" w:eastAsia="Times"/>
          <w:sz w:val="22"/>
          <w:szCs w:val="22"/>
        </w:rPr>
        <w:drawing>
          <wp:inline distT="0" distB="0" distL="0" distR="0">
            <wp:extent cx="567056" cy="164465"/>
            <wp:effectExtent l="0" t="0" r="0" b="0"/>
            <wp:docPr id="1073741923" name="officeArt object"/>
            <wp:cNvGraphicFramePr/>
            <a:graphic xmlns:a="http://schemas.openxmlformats.org/drawingml/2006/main">
              <a:graphicData uri="http://schemas.openxmlformats.org/drawingml/2006/picture">
                <pic:pic xmlns:pic="http://schemas.openxmlformats.org/drawingml/2006/picture">
                  <pic:nvPicPr>
                    <pic:cNvPr id="1073741923" name="image54.pdf"/>
                    <pic:cNvPicPr>
                      <a:picLocks noChangeAspect="1"/>
                    </pic:cNvPicPr>
                  </pic:nvPicPr>
                  <pic:blipFill>
                    <a:blip r:embed="rId57">
                      <a:extLst/>
                    </a:blip>
                    <a:stretch>
                      <a:fillRect/>
                    </a:stretch>
                  </pic:blipFill>
                  <pic:spPr>
                    <a:xfrm>
                      <a:off x="0" y="0"/>
                      <a:ext cx="567056" cy="164465"/>
                    </a:xfrm>
                    <a:prstGeom prst="rect">
                      <a:avLst/>
                    </a:prstGeom>
                    <a:ln w="12700" cap="flat">
                      <a:noFill/>
                      <a:miter lim="400000"/>
                    </a:ln>
                    <a:effectLst/>
                  </pic:spPr>
                </pic:pic>
              </a:graphicData>
            </a:graphic>
          </wp:inline>
        </w:drawing>
      </w:r>
      <w:r>
        <w:rPr>
          <w:rFonts w:ascii="Times" w:hAnsi="Times"/>
          <w:sz w:val="22"/>
          <w:szCs w:val="22"/>
          <w:rtl w:val="0"/>
          <w:lang w:val="en-US"/>
        </w:rPr>
        <w:t>. According to the latest similarity, sort to obtain the final recommendation list set, denoted as Z, and its formula is:</w:t>
      </w:r>
    </w:p>
    <w:tbl>
      <w:tblPr>
        <w:tblW w:w="785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7428"/>
        <w:gridCol w:w="430"/>
      </w:tblGrid>
      <w:tr>
        <w:tblPrEx>
          <w:shd w:val="clear" w:color="auto" w:fill="d0ddef"/>
        </w:tblPrEx>
        <w:trPr>
          <w:trHeight w:val="520" w:hRule="atLeast"/>
        </w:trPr>
        <w:tc>
          <w:tcPr>
            <w:tcW w:type="dxa" w:w="7428"/>
            <w:tcBorders>
              <w:top w:val="nil"/>
              <w:left w:val="nil"/>
              <w:bottom w:val="nil"/>
              <w:right w:val="nil"/>
            </w:tcBorders>
            <w:shd w:val="clear" w:color="auto" w:fill="auto"/>
            <w:tcMar>
              <w:top w:type="dxa" w:w="80"/>
              <w:left w:type="dxa" w:w="789"/>
              <w:bottom w:type="dxa" w:w="80"/>
              <w:right w:type="dxa" w:w="80"/>
            </w:tcMar>
            <w:vAlign w:val="top"/>
          </w:tcPr>
          <w:p>
            <w:pPr>
              <w:pStyle w:val="MDPI_3.9_equation"/>
              <w:widowControl w:val="1"/>
            </w:pPr>
            <w:r>
              <w:rPr>
                <w:rStyle w:val="None"/>
                <w:sz w:val="20"/>
                <w:szCs w:val="20"/>
              </w:rPr>
              <w:drawing>
                <wp:inline distT="0" distB="0" distL="0" distR="0">
                  <wp:extent cx="1645921" cy="194946"/>
                  <wp:effectExtent l="0" t="0" r="0" b="0"/>
                  <wp:docPr id="1073741924" name="officeArt object"/>
                  <wp:cNvGraphicFramePr/>
                  <a:graphic xmlns:a="http://schemas.openxmlformats.org/drawingml/2006/main">
                    <a:graphicData uri="http://schemas.openxmlformats.org/drawingml/2006/picture">
                      <pic:pic xmlns:pic="http://schemas.openxmlformats.org/drawingml/2006/picture">
                        <pic:nvPicPr>
                          <pic:cNvPr id="1073741924" name="image55.pdf"/>
                          <pic:cNvPicPr>
                            <a:picLocks noChangeAspect="1"/>
                          </pic:cNvPicPr>
                        </pic:nvPicPr>
                        <pic:blipFill>
                          <a:blip r:embed="rId58">
                            <a:extLst/>
                          </a:blip>
                          <a:stretch>
                            <a:fillRect/>
                          </a:stretch>
                        </pic:blipFill>
                        <pic:spPr>
                          <a:xfrm>
                            <a:off x="0" y="0"/>
                            <a:ext cx="1645921" cy="194946"/>
                          </a:xfrm>
                          <a:prstGeom prst="rect">
                            <a:avLst/>
                          </a:prstGeom>
                          <a:ln w="12700" cap="flat">
                            <a:noFill/>
                            <a:miter lim="400000"/>
                          </a:ln>
                          <a:effectLst/>
                        </pic:spPr>
                      </pic:pic>
                    </a:graphicData>
                  </a:graphic>
                </wp:inline>
              </w:drawing>
            </w:r>
          </w:p>
        </w:tc>
        <w:tc>
          <w:tcPr>
            <w:tcW w:type="dxa" w:w="430"/>
            <w:tcBorders>
              <w:top w:val="nil"/>
              <w:left w:val="nil"/>
              <w:bottom w:val="nil"/>
              <w:right w:val="nil"/>
            </w:tcBorders>
            <w:shd w:val="clear" w:color="auto" w:fill="auto"/>
            <w:tcMar>
              <w:top w:type="dxa" w:w="80"/>
              <w:left w:type="dxa" w:w="80"/>
              <w:bottom w:type="dxa" w:w="80"/>
              <w:right w:type="dxa" w:w="80"/>
            </w:tcMar>
            <w:vAlign w:val="center"/>
          </w:tcPr>
          <w:p>
            <w:pPr>
              <w:pStyle w:val="MDPI_3.a_equation_number"/>
              <w:widowControl w:val="1"/>
              <w:spacing w:line="260" w:lineRule="atLeast"/>
            </w:pPr>
            <w:r>
              <w:rPr>
                <w:rStyle w:val="None"/>
                <w:sz w:val="21"/>
                <w:szCs w:val="21"/>
                <w:rtl w:val="0"/>
                <w:lang w:val="en-US"/>
              </w:rPr>
              <w:t>(14)</w:t>
            </w:r>
          </w:p>
        </w:tc>
      </w:tr>
    </w:tbl>
    <w:p>
      <w:pPr>
        <w:pStyle w:val="MDPI_3.1_text"/>
        <w:spacing w:line="240" w:lineRule="auto"/>
        <w:ind w:left="0" w:firstLine="0"/>
        <w:rPr>
          <w:rFonts w:ascii="Times" w:cs="Times" w:hAnsi="Times" w:eastAsia="Times"/>
          <w:sz w:val="22"/>
          <w:szCs w:val="22"/>
        </w:rPr>
      </w:pPr>
    </w:p>
    <w:p>
      <w:pPr>
        <w:pStyle w:val="MDPI_3.1_text"/>
        <w:ind w:left="0" w:firstLine="420"/>
        <w:rPr>
          <w:rFonts w:ascii="Times" w:cs="Times" w:hAnsi="Times" w:eastAsia="Times"/>
          <w:sz w:val="22"/>
          <w:szCs w:val="22"/>
        </w:rPr>
      </w:pPr>
      <w:r>
        <w:rPr>
          <w:rFonts w:ascii="Times" w:hAnsi="Times"/>
          <w:sz w:val="22"/>
          <w:szCs w:val="22"/>
          <w:rtl w:val="0"/>
          <w:lang w:val="en-US"/>
        </w:rPr>
        <w:t>To sum up, the overall algorithm architecture diagram is illustrated in Figure 5.</w:t>
      </w:r>
    </w:p>
    <w:p>
      <w:pPr>
        <w:pStyle w:val="Normal.0"/>
        <w:rPr>
          <w:rFonts w:ascii="Times" w:cs="Times" w:hAnsi="Times" w:eastAsia="Times"/>
          <w:sz w:val="22"/>
          <w:szCs w:val="22"/>
        </w:rPr>
      </w:pPr>
      <w:r>
        <w:rPr>
          <w:rFonts w:ascii="Times" w:cs="Times" w:hAnsi="Times" w:eastAsia="Times"/>
          <w:sz w:val="22"/>
          <w:szCs w:val="22"/>
        </w:rPr>
        <w:drawing>
          <wp:inline distT="0" distB="0" distL="0" distR="0">
            <wp:extent cx="5270500" cy="1534321"/>
            <wp:effectExtent l="0" t="0" r="0" b="0"/>
            <wp:docPr id="1073741925" name="officeArt object"/>
            <wp:cNvGraphicFramePr/>
            <a:graphic xmlns:a="http://schemas.openxmlformats.org/drawingml/2006/main">
              <a:graphicData uri="http://schemas.openxmlformats.org/drawingml/2006/picture">
                <pic:pic xmlns:pic="http://schemas.openxmlformats.org/drawingml/2006/picture">
                  <pic:nvPicPr>
                    <pic:cNvPr id="1073741925" name="image56.png"/>
                    <pic:cNvPicPr>
                      <a:picLocks noChangeAspect="1"/>
                    </pic:cNvPicPr>
                  </pic:nvPicPr>
                  <pic:blipFill>
                    <a:blip r:embed="rId59">
                      <a:extLst/>
                    </a:blip>
                    <a:stretch>
                      <a:fillRect/>
                    </a:stretch>
                  </pic:blipFill>
                  <pic:spPr>
                    <a:xfrm>
                      <a:off x="0" y="0"/>
                      <a:ext cx="5270500" cy="1534321"/>
                    </a:xfrm>
                    <a:prstGeom prst="rect">
                      <a:avLst/>
                    </a:prstGeom>
                    <a:ln w="12700" cap="flat">
                      <a:noFill/>
                      <a:miter lim="400000"/>
                    </a:ln>
                    <a:effectLst/>
                  </pic:spPr>
                </pic:pic>
              </a:graphicData>
            </a:graphic>
          </wp:inline>
        </w:drawing>
      </w:r>
    </w:p>
    <w:p>
      <w:pPr>
        <w:pStyle w:val="MDPI_3.1_text"/>
        <w:ind w:left="0" w:firstLine="0"/>
        <w:rPr>
          <w:rFonts w:ascii="Times" w:cs="Times" w:hAnsi="Times" w:eastAsia="Times"/>
          <w:sz w:val="22"/>
          <w:szCs w:val="22"/>
        </w:rPr>
      </w:pPr>
      <w:r>
        <w:rPr>
          <w:rStyle w:val="None"/>
          <w:rFonts w:ascii="Times" w:hAnsi="Times"/>
          <w:b w:val="1"/>
          <w:bCs w:val="1"/>
          <w:sz w:val="22"/>
          <w:szCs w:val="22"/>
          <w:rtl w:val="0"/>
          <w:lang w:val="en-US"/>
        </w:rPr>
        <w:t xml:space="preserve">Figure. 5 </w:t>
      </w:r>
      <w:r>
        <w:rPr>
          <w:rFonts w:ascii="Times" w:hAnsi="Times"/>
          <w:sz w:val="22"/>
          <w:szCs w:val="22"/>
          <w:rtl w:val="0"/>
          <w:lang w:val="en-US"/>
        </w:rPr>
        <w:t>Algorithm architecture of weighted mutual information recommendation system</w:t>
      </w:r>
    </w:p>
    <w:p>
      <w:pPr>
        <w:pStyle w:val="MDPI_3.1_text"/>
        <w:ind w:left="0" w:firstLine="0"/>
        <w:rPr>
          <w:rFonts w:ascii="Times" w:cs="Times" w:hAnsi="Times" w:eastAsia="Times"/>
          <w:sz w:val="22"/>
          <w:szCs w:val="22"/>
        </w:rPr>
      </w:pPr>
    </w:p>
    <w:p>
      <w:pPr>
        <w:pStyle w:val="Normal.0"/>
        <w:rPr>
          <w:rStyle w:val="None"/>
          <w:rFonts w:ascii="Times" w:cs="Times" w:hAnsi="Times" w:eastAsia="Times"/>
          <w:b w:val="1"/>
          <w:bCs w:val="1"/>
          <w:sz w:val="22"/>
          <w:szCs w:val="22"/>
        </w:rPr>
      </w:pPr>
      <w:r>
        <w:rPr>
          <w:rStyle w:val="None"/>
          <w:rFonts w:ascii="Times" w:hAnsi="Times"/>
          <w:b w:val="1"/>
          <w:bCs w:val="1"/>
          <w:sz w:val="22"/>
          <w:szCs w:val="22"/>
          <w:rtl w:val="0"/>
          <w:lang w:val="en-US"/>
        </w:rPr>
        <w:t>6.</w:t>
        <w:tab/>
        <w:t>Analysis and Discussion</w:t>
      </w:r>
    </w:p>
    <w:p>
      <w:pPr>
        <w:pStyle w:val="Normal.0"/>
        <w:rPr>
          <w:rStyle w:val="None"/>
          <w:rFonts w:ascii="Times" w:cs="Times" w:hAnsi="Times" w:eastAsia="Times"/>
          <w:b w:val="1"/>
          <w:bCs w:val="1"/>
          <w:sz w:val="22"/>
          <w:szCs w:val="22"/>
        </w:rPr>
      </w:pPr>
      <w:r>
        <w:rPr>
          <w:rStyle w:val="None"/>
          <w:rFonts w:ascii="Times" w:hAnsi="Times"/>
          <w:b w:val="1"/>
          <w:bCs w:val="1"/>
          <w:sz w:val="22"/>
          <w:szCs w:val="22"/>
          <w:rtl w:val="0"/>
          <w:lang w:val="en-US"/>
        </w:rPr>
        <w:t>6.1. Experimental setup</w:t>
      </w:r>
    </w:p>
    <w:p>
      <w:pPr>
        <w:pStyle w:val="Normal.0"/>
        <w:ind w:firstLine="420"/>
        <w:rPr>
          <w:rFonts w:ascii="Times" w:cs="Times" w:hAnsi="Times" w:eastAsia="Times"/>
          <w:sz w:val="22"/>
          <w:szCs w:val="22"/>
        </w:rPr>
      </w:pPr>
      <w:r>
        <w:rPr>
          <w:rFonts w:ascii="Times" w:hAnsi="Times"/>
          <w:sz w:val="22"/>
          <w:szCs w:val="22"/>
          <w:rtl w:val="0"/>
          <w:lang w:val="en-US"/>
        </w:rPr>
        <w:t>The dataset used in this article comprises information from an auto parts mall, including 4542 pieces of product information and 1214 pieces of user information. It also includes user browsing history, collections, orders, and other details collected through logs within the app. User-related data rows are gathered through the application. These data are highly realistic compared to some information found online, and the dataset's size has been increasing to facilitate the expansion of experiments. The experimental environment for this article is the Hadoop cloud platform, deployed on Alibaba Cloud.</w:t>
      </w:r>
    </w:p>
    <w:p>
      <w:pPr>
        <w:pStyle w:val="Normal.0"/>
        <w:ind w:firstLine="420"/>
        <w:rPr>
          <w:rFonts w:ascii="Times" w:cs="Times" w:hAnsi="Times" w:eastAsia="Times"/>
          <w:sz w:val="22"/>
          <w:szCs w:val="22"/>
        </w:rPr>
      </w:pPr>
      <w:r>
        <w:rPr>
          <w:rFonts w:ascii="Times" w:hAnsi="Times"/>
          <w:sz w:val="22"/>
          <w:szCs w:val="22"/>
          <w:rtl w:val="0"/>
          <w:lang w:val="en-US"/>
        </w:rPr>
        <w:t>In addition, to verify the effectiveness of the method in this article, numerous comparative experiments were conducted with other recommendation algorithms. To ensure the credibility of the results, the MovieLens and Jester recommendation system public datasets were utilized. These two datasets have been widely employed in the evaluation of recommendation systems. Table 2 presents some basic characteristics of these two datasets, the dataset was divided into a training set and a test set at a ratio of 4:1 to prepare for subsequent experiments.</w:t>
      </w:r>
    </w:p>
    <w:p>
      <w:pPr>
        <w:pStyle w:val="Normal.0"/>
        <w:ind w:firstLine="400"/>
        <w:rPr>
          <w:rStyle w:val="None"/>
          <w:rFonts w:ascii="Times" w:cs="Times" w:hAnsi="Times" w:eastAsia="Times"/>
          <w:color w:val="ff0000"/>
          <w:sz w:val="22"/>
          <w:szCs w:val="22"/>
          <w:u w:color="ff0000"/>
        </w:rPr>
      </w:pPr>
      <w:r>
        <w:rPr>
          <w:rFonts w:ascii="Times" w:hAnsi="Times"/>
          <w:sz w:val="22"/>
          <w:szCs w:val="22"/>
          <w:rtl w:val="0"/>
          <w:lang w:val="en-US"/>
        </w:rPr>
        <w:t>Table 2. basic characteristics of MovieLens and Jester datasets</w:t>
      </w:r>
    </w:p>
    <w:tbl>
      <w:tblPr>
        <w:tblW w:w="829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1659"/>
        <w:gridCol w:w="1659"/>
        <w:gridCol w:w="1659"/>
        <w:gridCol w:w="1659"/>
        <w:gridCol w:w="1660"/>
      </w:tblGrid>
      <w:tr>
        <w:tblPrEx>
          <w:shd w:val="clear" w:color="auto" w:fill="d0ddef"/>
        </w:tblPrEx>
        <w:trPr>
          <w:trHeight w:val="540" w:hRule="atLeast"/>
        </w:trPr>
        <w:tc>
          <w:tcPr>
            <w:tcW w:type="dxa" w:w="1659"/>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DataSet</w:t>
            </w:r>
          </w:p>
        </w:tc>
        <w:tc>
          <w:tcPr>
            <w:tcW w:type="dxa" w:w="1659"/>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User number</w:t>
            </w:r>
          </w:p>
        </w:tc>
        <w:tc>
          <w:tcPr>
            <w:tcW w:type="dxa" w:w="1659"/>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Number of items</w:t>
            </w:r>
          </w:p>
        </w:tc>
        <w:tc>
          <w:tcPr>
            <w:tcW w:type="dxa" w:w="1659"/>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Number of ratings</w:t>
            </w:r>
          </w:p>
        </w:tc>
        <w:tc>
          <w:tcPr>
            <w:tcW w:type="dxa" w:w="1660"/>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Rating range</w:t>
            </w:r>
          </w:p>
        </w:tc>
      </w:tr>
      <w:tr>
        <w:tblPrEx>
          <w:shd w:val="clear" w:color="auto" w:fill="d0ddef"/>
        </w:tblPrEx>
        <w:trPr>
          <w:trHeight w:val="280" w:hRule="atLeast"/>
        </w:trPr>
        <w:tc>
          <w:tcPr>
            <w:tcW w:type="dxa" w:w="1659"/>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MovieLens</w:t>
            </w:r>
          </w:p>
        </w:tc>
        <w:tc>
          <w:tcPr>
            <w:tcW w:type="dxa" w:w="1659"/>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943</w:t>
            </w:r>
          </w:p>
        </w:tc>
        <w:tc>
          <w:tcPr>
            <w:tcW w:type="dxa" w:w="1659"/>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1682</w:t>
            </w:r>
          </w:p>
        </w:tc>
        <w:tc>
          <w:tcPr>
            <w:tcW w:type="dxa" w:w="1659"/>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100000</w:t>
            </w:r>
          </w:p>
        </w:tc>
        <w:tc>
          <w:tcPr>
            <w:tcW w:type="dxa" w:w="1660"/>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{1,2,3,4,5}</w:t>
            </w:r>
          </w:p>
        </w:tc>
      </w:tr>
      <w:tr>
        <w:tblPrEx>
          <w:shd w:val="clear" w:color="auto" w:fill="d0ddef"/>
        </w:tblPrEx>
        <w:trPr>
          <w:trHeight w:val="280" w:hRule="atLeast"/>
        </w:trPr>
        <w:tc>
          <w:tcPr>
            <w:tcW w:type="dxa" w:w="1659"/>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Jester</w:t>
            </w:r>
          </w:p>
        </w:tc>
        <w:tc>
          <w:tcPr>
            <w:tcW w:type="dxa" w:w="1659"/>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24983</w:t>
            </w:r>
          </w:p>
        </w:tc>
        <w:tc>
          <w:tcPr>
            <w:tcW w:type="dxa" w:w="1659"/>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100</w:t>
            </w:r>
          </w:p>
        </w:tc>
        <w:tc>
          <w:tcPr>
            <w:tcW w:type="dxa" w:w="1659"/>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1810455</w:t>
            </w:r>
          </w:p>
        </w:tc>
        <w:tc>
          <w:tcPr>
            <w:tcW w:type="dxa" w:w="1660"/>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[-10</w:t>
            </w:r>
            <w:r>
              <w:rPr>
                <w:rStyle w:val="None"/>
                <w:rFonts w:ascii="Palatino Linotype" w:cs="Palatino Linotype" w:hAnsi="Palatino Linotype" w:eastAsia="Palatino Linotype"/>
                <w:kern w:val="0"/>
                <w:rtl w:val="0"/>
                <w:lang w:val="zh-CN" w:eastAsia="zh-CN"/>
              </w:rPr>
              <w:t xml:space="preserve"> </w:t>
            </w:r>
            <w:r>
              <w:rPr>
                <w:rStyle w:val="None"/>
                <w:rFonts w:ascii="Palatino Linotype" w:cs="Palatino Linotype" w:hAnsi="Palatino Linotype" w:eastAsia="Palatino Linotype"/>
                <w:kern w:val="0"/>
                <w:rtl w:val="0"/>
                <w:lang w:val="en-US"/>
              </w:rPr>
              <w:t xml:space="preserve">… </w:t>
            </w:r>
            <w:r>
              <w:rPr>
                <w:rStyle w:val="None"/>
                <w:rFonts w:ascii="Palatino Linotype" w:cs="Palatino Linotype" w:hAnsi="Palatino Linotype" w:eastAsia="Palatino Linotype"/>
                <w:kern w:val="0"/>
                <w:rtl w:val="0"/>
                <w:lang w:val="en-US"/>
              </w:rPr>
              <w:t>10]</w:t>
            </w:r>
          </w:p>
        </w:tc>
      </w:tr>
    </w:tbl>
    <w:p>
      <w:pPr>
        <w:pStyle w:val="Normal.0"/>
        <w:rPr>
          <w:rStyle w:val="None"/>
          <w:rFonts w:ascii="Times" w:cs="Times" w:hAnsi="Times" w:eastAsia="Times"/>
          <w:color w:val="ff0000"/>
          <w:sz w:val="22"/>
          <w:szCs w:val="22"/>
          <w:u w:color="ff0000"/>
        </w:rPr>
      </w:pPr>
    </w:p>
    <w:p>
      <w:pPr>
        <w:pStyle w:val="Normal.0"/>
        <w:rPr>
          <w:rStyle w:val="None"/>
          <w:rFonts w:ascii="Times" w:cs="Times" w:hAnsi="Times" w:eastAsia="Times"/>
          <w:b w:val="1"/>
          <w:bCs w:val="1"/>
          <w:sz w:val="22"/>
          <w:szCs w:val="22"/>
        </w:rPr>
      </w:pPr>
      <w:r>
        <w:rPr>
          <w:rStyle w:val="None"/>
          <w:rFonts w:ascii="Times" w:hAnsi="Times"/>
          <w:b w:val="1"/>
          <w:bCs w:val="1"/>
          <w:sz w:val="22"/>
          <w:szCs w:val="22"/>
          <w:rtl w:val="0"/>
          <w:lang w:val="en-US"/>
        </w:rPr>
        <w:t>6.2. Evaluation metrics</w:t>
      </w:r>
    </w:p>
    <w:p>
      <w:pPr>
        <w:pStyle w:val="Normal.0"/>
        <w:ind w:firstLine="420"/>
        <w:rPr>
          <w:rFonts w:ascii="Times" w:cs="Times" w:hAnsi="Times" w:eastAsia="Times"/>
          <w:sz w:val="22"/>
          <w:szCs w:val="22"/>
        </w:rPr>
      </w:pPr>
      <w:r>
        <w:rPr>
          <w:rStyle w:val="None"/>
          <w:rFonts w:ascii="Times" w:hAnsi="Times"/>
          <w:sz w:val="22"/>
          <w:szCs w:val="22"/>
          <w:rtl w:val="0"/>
          <w:lang w:val="en-US"/>
        </w:rPr>
        <w:t>This study used two evaluation metrics</w:t>
      </w:r>
      <w:r>
        <w:rPr>
          <w:rStyle w:val="None"/>
          <w:rFonts w:ascii="Arial Unicode MS" w:cs="Arial Unicode MS" w:hAnsi="Arial Unicode MS" w:eastAsia="Arial Unicode MS" w:hint="eastAsia"/>
          <w:b w:val="0"/>
          <w:bCs w:val="0"/>
          <w:i w:val="0"/>
          <w:iCs w:val="0"/>
          <w:sz w:val="22"/>
          <w:szCs w:val="22"/>
          <w:rtl w:val="0"/>
          <w:lang w:val="zh-TW" w:eastAsia="zh-TW"/>
        </w:rPr>
        <w:t>：</w:t>
      </w:r>
    </w:p>
    <w:p>
      <w:pPr>
        <w:pStyle w:val="MDPI_3.1_text"/>
        <w:numPr>
          <w:ilvl w:val="0"/>
          <w:numId w:val="4"/>
        </w:numPr>
        <w:bidi w:val="0"/>
        <w:ind w:right="0"/>
        <w:jc w:val="both"/>
        <w:rPr>
          <w:rFonts w:ascii="Times" w:cs="Times" w:hAnsi="Times" w:eastAsia="Times"/>
          <w:sz w:val="22"/>
          <w:szCs w:val="22"/>
          <w:rtl w:val="0"/>
          <w:lang w:val="en-US"/>
        </w:rPr>
      </w:pPr>
      <w:r>
        <w:rPr>
          <w:rFonts w:ascii="Times" w:hAnsi="Times"/>
          <w:sz w:val="22"/>
          <w:szCs w:val="22"/>
          <w:rtl w:val="0"/>
          <w:lang w:val="en-US"/>
        </w:rPr>
        <w:t>Hit rate and coverage</w:t>
      </w:r>
    </w:p>
    <w:p>
      <w:pPr>
        <w:pStyle w:val="MDPI_3.1_text"/>
        <w:ind w:left="0" w:firstLine="420"/>
        <w:rPr>
          <w:rFonts w:ascii="Times" w:cs="Times" w:hAnsi="Times" w:eastAsia="Times"/>
          <w:sz w:val="22"/>
          <w:szCs w:val="22"/>
        </w:rPr>
      </w:pPr>
      <w:r>
        <w:rPr>
          <w:rFonts w:ascii="Times" w:hAnsi="Times"/>
          <w:sz w:val="22"/>
          <w:szCs w:val="22"/>
          <w:rtl w:val="0"/>
          <w:lang w:val="en-US"/>
        </w:rPr>
        <w:t>This study utilizes the hit rate to evaluate the effectiveness of the recommendation algorithm</w:t>
      </w:r>
      <w:r>
        <w:rPr>
          <w:rFonts w:ascii="Times" w:cs="Times" w:hAnsi="Times" w:eastAsia="Times"/>
          <w:sz w:val="22"/>
          <w:szCs w:val="22"/>
        </w:rPr>
        <w:fldChar w:fldCharType="begin" w:fldLock="0"/>
      </w:r>
      <w:r>
        <w:rPr>
          <w:rFonts w:ascii="Times" w:cs="Times" w:hAnsi="Times" w:eastAsia="Times"/>
          <w:sz w:val="22"/>
          <w:szCs w:val="22"/>
        </w:rPr>
        <w:instrText xml:space="preserve"> HYPERLINK \l "Ref29328" </w:instrText>
      </w:r>
      <w:r>
        <w:rPr>
          <w:rFonts w:ascii="Times" w:cs="Times" w:hAnsi="Times" w:eastAsia="Times"/>
          <w:sz w:val="22"/>
          <w:szCs w:val="22"/>
        </w:rPr>
        <w:fldChar w:fldCharType="separate" w:fldLock="0"/>
      </w:r>
      <w:r>
        <w:rPr>
          <w:rFonts w:ascii="Times" w:hAnsi="Times"/>
          <w:sz w:val="22"/>
          <w:szCs w:val="22"/>
          <w:rtl w:val="0"/>
          <w:lang w:val="en-US"/>
        </w:rPr>
        <w:t>[40]</w:t>
      </w:r>
      <w:r>
        <w:rPr>
          <w:rFonts w:ascii="Times" w:cs="Times" w:hAnsi="Times" w:eastAsia="Times"/>
          <w:sz w:val="22"/>
          <w:szCs w:val="22"/>
        </w:rPr>
        <w:fldChar w:fldCharType="end" w:fldLock="0"/>
      </w:r>
      <w:r>
        <w:rPr>
          <w:rFonts w:ascii="Times" w:hAnsi="Times"/>
          <w:sz w:val="22"/>
          <w:szCs w:val="22"/>
          <w:rtl w:val="0"/>
          <w:lang w:val="en-US"/>
        </w:rPr>
        <w:t>. As the recommendation system operates online, user click logs are available. If an item on the recommended list is clicked, it is recorded as a hit (1 or 0). Subsequently, the hit rate is calculated as the ratio of the total number of hits to the number of user clicks, denoted as Hit-Rate. Simultaneously, to maximize the recommendation of products, the coverage rate is employed to describe the effectiveness of this recommendation algorithm</w:t>
      </w:r>
      <w:r>
        <w:rPr>
          <w:rFonts w:ascii="Times" w:cs="Times" w:hAnsi="Times" w:eastAsia="Times"/>
          <w:sz w:val="22"/>
          <w:szCs w:val="22"/>
        </w:rPr>
        <w:fldChar w:fldCharType="begin" w:fldLock="0"/>
      </w:r>
      <w:r>
        <w:rPr>
          <w:rFonts w:ascii="Times" w:cs="Times" w:hAnsi="Times" w:eastAsia="Times"/>
          <w:sz w:val="22"/>
          <w:szCs w:val="22"/>
        </w:rPr>
        <w:instrText xml:space="preserve"> HYPERLINK \l "Ref29374" </w:instrText>
      </w:r>
      <w:r>
        <w:rPr>
          <w:rFonts w:ascii="Times" w:cs="Times" w:hAnsi="Times" w:eastAsia="Times"/>
          <w:sz w:val="22"/>
          <w:szCs w:val="22"/>
        </w:rPr>
        <w:fldChar w:fldCharType="separate" w:fldLock="0"/>
      </w:r>
      <w:r>
        <w:rPr>
          <w:rFonts w:ascii="Times" w:hAnsi="Times"/>
          <w:sz w:val="22"/>
          <w:szCs w:val="22"/>
          <w:rtl w:val="0"/>
          <w:lang w:val="en-US"/>
        </w:rPr>
        <w:t>[41]</w:t>
      </w:r>
      <w:r>
        <w:rPr>
          <w:rFonts w:ascii="Times" w:cs="Times" w:hAnsi="Times" w:eastAsia="Times"/>
          <w:sz w:val="22"/>
          <w:szCs w:val="22"/>
        </w:rPr>
        <w:fldChar w:fldCharType="end" w:fldLock="0"/>
      </w:r>
      <w:r>
        <w:rPr>
          <w:rFonts w:ascii="Times" w:hAnsi="Times"/>
          <w:sz w:val="22"/>
          <w:szCs w:val="22"/>
          <w:rtl w:val="0"/>
          <w:lang w:val="en-US"/>
        </w:rPr>
        <w:t xml:space="preserve">. It represents the proportion of the recommended item collection to the total item collection and is recorded as Coverage. Assuming the recommended list of product </w:t>
      </w:r>
      <w:r>
        <w:rPr>
          <w:rFonts w:ascii="Times" w:cs="Times" w:hAnsi="Times" w:eastAsia="Times"/>
          <w:sz w:val="22"/>
          <w:szCs w:val="22"/>
        </w:rPr>
        <w:drawing>
          <wp:inline distT="0" distB="0" distL="0" distR="0">
            <wp:extent cx="91440" cy="158750"/>
            <wp:effectExtent l="0" t="0" r="0" b="0"/>
            <wp:docPr id="1073741926" name="officeArt object"/>
            <wp:cNvGraphicFramePr/>
            <a:graphic xmlns:a="http://schemas.openxmlformats.org/drawingml/2006/main">
              <a:graphicData uri="http://schemas.openxmlformats.org/drawingml/2006/picture">
                <pic:pic xmlns:pic="http://schemas.openxmlformats.org/drawingml/2006/picture">
                  <pic:nvPicPr>
                    <pic:cNvPr id="1073741926" name="image57.pdf"/>
                    <pic:cNvPicPr>
                      <a:picLocks noChangeAspect="1"/>
                    </pic:cNvPicPr>
                  </pic:nvPicPr>
                  <pic:blipFill>
                    <a:blip r:embed="rId60">
                      <a:extLst/>
                    </a:blip>
                    <a:stretch>
                      <a:fillRect/>
                    </a:stretch>
                  </pic:blipFill>
                  <pic:spPr>
                    <a:xfrm>
                      <a:off x="0" y="0"/>
                      <a:ext cx="91440" cy="158750"/>
                    </a:xfrm>
                    <a:prstGeom prst="rect">
                      <a:avLst/>
                    </a:prstGeom>
                    <a:ln w="12700" cap="flat">
                      <a:noFill/>
                      <a:miter lim="400000"/>
                    </a:ln>
                    <a:effectLst/>
                  </pic:spPr>
                </pic:pic>
              </a:graphicData>
            </a:graphic>
          </wp:inline>
        </w:drawing>
      </w:r>
      <w:r>
        <w:rPr>
          <w:rFonts w:ascii="Times" w:hAnsi="Times"/>
          <w:sz w:val="22"/>
          <w:szCs w:val="22"/>
          <w:rtl w:val="0"/>
          <w:lang w:val="en-US"/>
        </w:rPr>
        <w:t xml:space="preserve"> is </w:t>
      </w:r>
      <w:r>
        <w:rPr>
          <w:rFonts w:ascii="Times" w:cs="Times" w:hAnsi="Times" w:eastAsia="Times"/>
          <w:sz w:val="22"/>
          <w:szCs w:val="22"/>
        </w:rPr>
        <w:drawing>
          <wp:inline distT="0" distB="0" distL="0" distR="0">
            <wp:extent cx="158750" cy="219710"/>
            <wp:effectExtent l="0" t="0" r="0" b="0"/>
            <wp:docPr id="1073741927" name="officeArt object"/>
            <wp:cNvGraphicFramePr/>
            <a:graphic xmlns:a="http://schemas.openxmlformats.org/drawingml/2006/main">
              <a:graphicData uri="http://schemas.openxmlformats.org/drawingml/2006/picture">
                <pic:pic xmlns:pic="http://schemas.openxmlformats.org/drawingml/2006/picture">
                  <pic:nvPicPr>
                    <pic:cNvPr id="1073741927" name="image58.pdf"/>
                    <pic:cNvPicPr>
                      <a:picLocks noChangeAspect="1"/>
                    </pic:cNvPicPr>
                  </pic:nvPicPr>
                  <pic:blipFill>
                    <a:blip r:embed="rId61">
                      <a:extLst/>
                    </a:blip>
                    <a:stretch>
                      <a:fillRect/>
                    </a:stretch>
                  </pic:blipFill>
                  <pic:spPr>
                    <a:xfrm>
                      <a:off x="0" y="0"/>
                      <a:ext cx="158750" cy="219710"/>
                    </a:xfrm>
                    <a:prstGeom prst="rect">
                      <a:avLst/>
                    </a:prstGeom>
                    <a:ln w="12700" cap="flat">
                      <a:noFill/>
                      <a:miter lim="400000"/>
                    </a:ln>
                    <a:effectLst/>
                  </pic:spPr>
                </pic:pic>
              </a:graphicData>
            </a:graphic>
          </wp:inline>
        </w:drawing>
      </w:r>
      <w:r>
        <w:rPr>
          <w:rFonts w:ascii="Times" w:hAnsi="Times"/>
          <w:sz w:val="22"/>
          <w:szCs w:val="22"/>
          <w:rtl w:val="0"/>
          <w:lang w:val="en-US"/>
        </w:rPr>
        <w:t xml:space="preserve"> and the total list of products is </w:t>
      </w:r>
      <w:r>
        <w:rPr>
          <w:rFonts w:ascii="Times" w:cs="Times" w:hAnsi="Times" w:eastAsia="Times"/>
          <w:sz w:val="22"/>
          <w:szCs w:val="22"/>
        </w:rPr>
        <w:drawing>
          <wp:inline distT="0" distB="0" distL="0" distR="0">
            <wp:extent cx="158750" cy="158750"/>
            <wp:effectExtent l="0" t="0" r="0" b="0"/>
            <wp:docPr id="1073741928" name="officeArt object"/>
            <wp:cNvGraphicFramePr/>
            <a:graphic xmlns:a="http://schemas.openxmlformats.org/drawingml/2006/main">
              <a:graphicData uri="http://schemas.openxmlformats.org/drawingml/2006/picture">
                <pic:pic xmlns:pic="http://schemas.openxmlformats.org/drawingml/2006/picture">
                  <pic:nvPicPr>
                    <pic:cNvPr id="1073741928" name="image59.pdf"/>
                    <pic:cNvPicPr>
                      <a:picLocks noChangeAspect="1"/>
                    </pic:cNvPicPr>
                  </pic:nvPicPr>
                  <pic:blipFill>
                    <a:blip r:embed="rId62">
                      <a:extLst/>
                    </a:blip>
                    <a:stretch>
                      <a:fillRect/>
                    </a:stretch>
                  </pic:blipFill>
                  <pic:spPr>
                    <a:xfrm>
                      <a:off x="0" y="0"/>
                      <a:ext cx="158750" cy="158750"/>
                    </a:xfrm>
                    <a:prstGeom prst="rect">
                      <a:avLst/>
                    </a:prstGeom>
                    <a:ln w="12700" cap="flat">
                      <a:noFill/>
                      <a:miter lim="400000"/>
                    </a:ln>
                    <a:effectLst/>
                  </pic:spPr>
                </pic:pic>
              </a:graphicData>
            </a:graphic>
          </wp:inline>
        </w:drawing>
      </w:r>
      <w:r>
        <w:rPr>
          <w:rFonts w:ascii="Times" w:hAnsi="Times"/>
          <w:sz w:val="22"/>
          <w:szCs w:val="22"/>
          <w:rtl w:val="0"/>
          <w:lang w:val="en-US"/>
        </w:rPr>
        <w:t>, the coverage calculation formula is:</w:t>
      </w:r>
    </w:p>
    <w:tbl>
      <w:tblPr>
        <w:tblW w:w="785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7428"/>
        <w:gridCol w:w="430"/>
      </w:tblGrid>
      <w:tr>
        <w:tblPrEx>
          <w:shd w:val="clear" w:color="auto" w:fill="d0ddef"/>
        </w:tblPrEx>
        <w:trPr>
          <w:trHeight w:val="991" w:hRule="atLeast"/>
        </w:trPr>
        <w:tc>
          <w:tcPr>
            <w:tcW w:type="dxa" w:w="7428"/>
            <w:tcBorders>
              <w:top w:val="nil"/>
              <w:left w:val="nil"/>
              <w:bottom w:val="nil"/>
              <w:right w:val="nil"/>
            </w:tcBorders>
            <w:shd w:val="clear" w:color="auto" w:fill="auto"/>
            <w:tcMar>
              <w:top w:type="dxa" w:w="80"/>
              <w:left w:type="dxa" w:w="789"/>
              <w:bottom w:type="dxa" w:w="80"/>
              <w:right w:type="dxa" w:w="80"/>
            </w:tcMar>
            <w:vAlign w:val="top"/>
          </w:tcPr>
          <w:p>
            <w:pPr>
              <w:pStyle w:val="MDPI_3.9_equation"/>
              <w:widowControl w:val="1"/>
            </w:pPr>
            <w:r>
              <w:rPr>
                <w:rStyle w:val="None"/>
                <w:sz w:val="20"/>
                <w:szCs w:val="20"/>
              </w:rPr>
              <w:drawing>
                <wp:inline distT="0" distB="0" distL="0" distR="0">
                  <wp:extent cx="1566545" cy="597535"/>
                  <wp:effectExtent l="0" t="0" r="0" b="0"/>
                  <wp:docPr id="1073741929" name="officeArt object"/>
                  <wp:cNvGraphicFramePr/>
                  <a:graphic xmlns:a="http://schemas.openxmlformats.org/drawingml/2006/main">
                    <a:graphicData uri="http://schemas.openxmlformats.org/drawingml/2006/picture">
                      <pic:pic xmlns:pic="http://schemas.openxmlformats.org/drawingml/2006/picture">
                        <pic:nvPicPr>
                          <pic:cNvPr id="1073741929" name="image60.pdf"/>
                          <pic:cNvPicPr>
                            <a:picLocks noChangeAspect="1"/>
                          </pic:cNvPicPr>
                        </pic:nvPicPr>
                        <pic:blipFill>
                          <a:blip r:embed="rId63">
                            <a:extLst/>
                          </a:blip>
                          <a:stretch>
                            <a:fillRect/>
                          </a:stretch>
                        </pic:blipFill>
                        <pic:spPr>
                          <a:xfrm>
                            <a:off x="0" y="0"/>
                            <a:ext cx="1566545" cy="597535"/>
                          </a:xfrm>
                          <a:prstGeom prst="rect">
                            <a:avLst/>
                          </a:prstGeom>
                          <a:ln w="12700" cap="flat">
                            <a:noFill/>
                            <a:miter lim="400000"/>
                          </a:ln>
                          <a:effectLst/>
                        </pic:spPr>
                      </pic:pic>
                    </a:graphicData>
                  </a:graphic>
                </wp:inline>
              </w:drawing>
            </w:r>
          </w:p>
        </w:tc>
        <w:tc>
          <w:tcPr>
            <w:tcW w:type="dxa" w:w="430"/>
            <w:tcBorders>
              <w:top w:val="nil"/>
              <w:left w:val="nil"/>
              <w:bottom w:val="nil"/>
              <w:right w:val="nil"/>
            </w:tcBorders>
            <w:shd w:val="clear" w:color="auto" w:fill="auto"/>
            <w:tcMar>
              <w:top w:type="dxa" w:w="80"/>
              <w:left w:type="dxa" w:w="80"/>
              <w:bottom w:type="dxa" w:w="80"/>
              <w:right w:type="dxa" w:w="80"/>
            </w:tcMar>
            <w:vAlign w:val="center"/>
          </w:tcPr>
          <w:p>
            <w:pPr>
              <w:pStyle w:val="MDPI_3.a_equation_number"/>
              <w:widowControl w:val="1"/>
              <w:spacing w:line="260" w:lineRule="atLeast"/>
            </w:pPr>
            <w:r>
              <w:rPr>
                <w:rStyle w:val="None"/>
                <w:sz w:val="21"/>
                <w:szCs w:val="21"/>
                <w:rtl w:val="0"/>
                <w:lang w:val="en-US"/>
              </w:rPr>
              <w:t>(15)</w:t>
            </w:r>
          </w:p>
        </w:tc>
      </w:tr>
    </w:tbl>
    <w:p>
      <w:pPr>
        <w:pStyle w:val="MDPI_3.1_text"/>
        <w:spacing w:line="240" w:lineRule="auto"/>
        <w:ind w:left="0" w:firstLine="0"/>
        <w:rPr>
          <w:rFonts w:ascii="Times" w:cs="Times" w:hAnsi="Times" w:eastAsia="Times"/>
          <w:sz w:val="22"/>
          <w:szCs w:val="22"/>
        </w:rPr>
      </w:pPr>
    </w:p>
    <w:p>
      <w:pPr>
        <w:pStyle w:val="MDPI_3.1_text"/>
        <w:numPr>
          <w:ilvl w:val="0"/>
          <w:numId w:val="5"/>
        </w:numPr>
        <w:bidi w:val="0"/>
        <w:ind w:right="0"/>
        <w:jc w:val="both"/>
        <w:rPr>
          <w:rFonts w:ascii="Times" w:cs="Times" w:hAnsi="Times" w:eastAsia="Times"/>
          <w:sz w:val="22"/>
          <w:szCs w:val="22"/>
          <w:rtl w:val="0"/>
          <w:lang w:val="en-US"/>
        </w:rPr>
      </w:pPr>
      <w:r>
        <w:rPr>
          <w:rFonts w:ascii="Times" w:hAnsi="Times"/>
          <w:sz w:val="22"/>
          <w:szCs w:val="22"/>
          <w:rtl w:val="0"/>
          <w:lang w:val="en-US"/>
        </w:rPr>
        <w:t>MAE and RMSE</w:t>
      </w:r>
    </w:p>
    <w:p>
      <w:pPr>
        <w:pStyle w:val="MDPI_3.1_text"/>
        <w:ind w:left="0" w:firstLine="420"/>
        <w:rPr>
          <w:rFonts w:ascii="Times" w:cs="Times" w:hAnsi="Times" w:eastAsia="Times"/>
          <w:sz w:val="22"/>
          <w:szCs w:val="22"/>
        </w:rPr>
      </w:pPr>
      <w:r>
        <w:rPr>
          <w:rFonts w:ascii="Times" w:hAnsi="Times"/>
          <w:sz w:val="22"/>
          <w:szCs w:val="22"/>
          <w:rtl w:val="0"/>
          <w:lang w:val="en-US"/>
        </w:rPr>
        <w:t>In order to demonstrate the effectiveness of this method, this study also employs public datasets for comparison. Therefore, the mean absolute error (MAE) and root mean square error (RMSE) are used as evaluation indicators</w:t>
      </w:r>
      <w:r>
        <w:rPr>
          <w:rFonts w:ascii="Times" w:cs="Times" w:hAnsi="Times" w:eastAsia="Times"/>
          <w:sz w:val="22"/>
          <w:szCs w:val="22"/>
        </w:rPr>
        <w:fldChar w:fldCharType="begin" w:fldLock="0"/>
      </w:r>
      <w:r>
        <w:rPr>
          <w:rFonts w:ascii="Times" w:cs="Times" w:hAnsi="Times" w:eastAsia="Times"/>
          <w:sz w:val="22"/>
          <w:szCs w:val="22"/>
        </w:rPr>
        <w:instrText xml:space="preserve"> HYPERLINK \l "Ref29531" </w:instrText>
      </w:r>
      <w:r>
        <w:rPr>
          <w:rFonts w:ascii="Times" w:cs="Times" w:hAnsi="Times" w:eastAsia="Times"/>
          <w:sz w:val="22"/>
          <w:szCs w:val="22"/>
        </w:rPr>
        <w:fldChar w:fldCharType="separate" w:fldLock="0"/>
      </w:r>
      <w:r>
        <w:rPr>
          <w:rFonts w:ascii="Times" w:hAnsi="Times"/>
          <w:sz w:val="22"/>
          <w:szCs w:val="22"/>
          <w:rtl w:val="0"/>
          <w:lang w:val="en-US"/>
        </w:rPr>
        <w:t>[42]</w:t>
      </w:r>
      <w:r>
        <w:rPr>
          <w:rFonts w:ascii="Times" w:cs="Times" w:hAnsi="Times" w:eastAsia="Times"/>
          <w:sz w:val="22"/>
          <w:szCs w:val="22"/>
        </w:rPr>
        <w:fldChar w:fldCharType="end" w:fldLock="0"/>
      </w:r>
      <w:r>
        <w:rPr>
          <w:rFonts w:ascii="Times" w:cs="Times" w:hAnsi="Times" w:eastAsia="Times"/>
          <w:sz w:val="22"/>
          <w:szCs w:val="22"/>
        </w:rPr>
        <w:fldChar w:fldCharType="begin" w:fldLock="0"/>
      </w:r>
      <w:r>
        <w:rPr>
          <w:rFonts w:ascii="Times" w:cs="Times" w:hAnsi="Times" w:eastAsia="Times"/>
          <w:sz w:val="22"/>
          <w:szCs w:val="22"/>
        </w:rPr>
        <w:instrText xml:space="preserve"> HYPERLINK \l "Ref29534" </w:instrText>
      </w:r>
      <w:r>
        <w:rPr>
          <w:rFonts w:ascii="Times" w:cs="Times" w:hAnsi="Times" w:eastAsia="Times"/>
          <w:sz w:val="22"/>
          <w:szCs w:val="22"/>
        </w:rPr>
        <w:fldChar w:fldCharType="separate" w:fldLock="0"/>
      </w:r>
      <w:r>
        <w:rPr>
          <w:rFonts w:ascii="Times" w:hAnsi="Times"/>
          <w:sz w:val="22"/>
          <w:szCs w:val="22"/>
          <w:rtl w:val="0"/>
          <w:lang w:val="en-US"/>
        </w:rPr>
        <w:t>[43]</w:t>
      </w:r>
      <w:r>
        <w:rPr>
          <w:rFonts w:ascii="Times" w:cs="Times" w:hAnsi="Times" w:eastAsia="Times"/>
          <w:sz w:val="22"/>
          <w:szCs w:val="22"/>
        </w:rPr>
        <w:fldChar w:fldCharType="end" w:fldLock="0"/>
      </w:r>
      <w:r>
        <w:rPr>
          <w:rFonts w:ascii="Times" w:hAnsi="Times"/>
          <w:sz w:val="22"/>
          <w:szCs w:val="22"/>
          <w:rtl w:val="0"/>
          <w:lang w:val="en-US"/>
        </w:rPr>
        <w:t>, which are commonly utilized in recommendation systems. These metrics provide an intuitive measure of prediction quality, and their calculation formulas are as follows:</w:t>
      </w:r>
    </w:p>
    <w:tbl>
      <w:tblPr>
        <w:tblW w:w="785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7428"/>
        <w:gridCol w:w="430"/>
      </w:tblGrid>
      <w:tr>
        <w:tblPrEx>
          <w:shd w:val="clear" w:color="auto" w:fill="d0ddef"/>
        </w:tblPrEx>
        <w:trPr>
          <w:trHeight w:val="991" w:hRule="atLeast"/>
        </w:trPr>
        <w:tc>
          <w:tcPr>
            <w:tcW w:type="dxa" w:w="7428"/>
            <w:tcBorders>
              <w:top w:val="nil"/>
              <w:left w:val="nil"/>
              <w:bottom w:val="nil"/>
              <w:right w:val="nil"/>
            </w:tcBorders>
            <w:shd w:val="clear" w:color="auto" w:fill="auto"/>
            <w:tcMar>
              <w:top w:type="dxa" w:w="80"/>
              <w:left w:type="dxa" w:w="789"/>
              <w:bottom w:type="dxa" w:w="80"/>
              <w:right w:type="dxa" w:w="80"/>
            </w:tcMar>
            <w:vAlign w:val="top"/>
          </w:tcPr>
          <w:p>
            <w:pPr>
              <w:pStyle w:val="MDPI_3.9_equation"/>
              <w:widowControl w:val="1"/>
            </w:pPr>
            <w:r>
              <w:rPr>
                <w:rStyle w:val="None"/>
                <w:sz w:val="20"/>
                <w:szCs w:val="20"/>
              </w:rPr>
              <w:drawing>
                <wp:inline distT="0" distB="0" distL="0" distR="0">
                  <wp:extent cx="1170306" cy="597535"/>
                  <wp:effectExtent l="0" t="0" r="0" b="0"/>
                  <wp:docPr id="1073741930" name="officeArt object"/>
                  <wp:cNvGraphicFramePr/>
                  <a:graphic xmlns:a="http://schemas.openxmlformats.org/drawingml/2006/main">
                    <a:graphicData uri="http://schemas.openxmlformats.org/drawingml/2006/picture">
                      <pic:pic xmlns:pic="http://schemas.openxmlformats.org/drawingml/2006/picture">
                        <pic:nvPicPr>
                          <pic:cNvPr id="1073741930" name="image61.pdf"/>
                          <pic:cNvPicPr>
                            <a:picLocks noChangeAspect="1"/>
                          </pic:cNvPicPr>
                        </pic:nvPicPr>
                        <pic:blipFill>
                          <a:blip r:embed="rId64">
                            <a:extLst/>
                          </a:blip>
                          <a:stretch>
                            <a:fillRect/>
                          </a:stretch>
                        </pic:blipFill>
                        <pic:spPr>
                          <a:xfrm>
                            <a:off x="0" y="0"/>
                            <a:ext cx="1170306" cy="597535"/>
                          </a:xfrm>
                          <a:prstGeom prst="rect">
                            <a:avLst/>
                          </a:prstGeom>
                          <a:ln w="12700" cap="flat">
                            <a:noFill/>
                            <a:miter lim="400000"/>
                          </a:ln>
                          <a:effectLst/>
                        </pic:spPr>
                      </pic:pic>
                    </a:graphicData>
                  </a:graphic>
                </wp:inline>
              </w:drawing>
            </w:r>
          </w:p>
        </w:tc>
        <w:tc>
          <w:tcPr>
            <w:tcW w:type="dxa" w:w="430"/>
            <w:tcBorders>
              <w:top w:val="nil"/>
              <w:left w:val="nil"/>
              <w:bottom w:val="nil"/>
              <w:right w:val="nil"/>
            </w:tcBorders>
            <w:shd w:val="clear" w:color="auto" w:fill="auto"/>
            <w:tcMar>
              <w:top w:type="dxa" w:w="80"/>
              <w:left w:type="dxa" w:w="80"/>
              <w:bottom w:type="dxa" w:w="80"/>
              <w:right w:type="dxa" w:w="80"/>
            </w:tcMar>
            <w:vAlign w:val="center"/>
          </w:tcPr>
          <w:p>
            <w:pPr>
              <w:pStyle w:val="MDPI_3.a_equation_number"/>
              <w:widowControl w:val="1"/>
              <w:spacing w:line="260" w:lineRule="atLeast"/>
            </w:pPr>
            <w:r>
              <w:rPr>
                <w:rStyle w:val="None"/>
                <w:sz w:val="21"/>
                <w:szCs w:val="21"/>
                <w:rtl w:val="0"/>
                <w:lang w:val="en-US"/>
              </w:rPr>
              <w:t>(16)</w:t>
            </w:r>
          </w:p>
        </w:tc>
      </w:tr>
      <w:tr>
        <w:tblPrEx>
          <w:shd w:val="clear" w:color="auto" w:fill="d0ddef"/>
        </w:tblPrEx>
        <w:trPr>
          <w:trHeight w:val="1077" w:hRule="atLeast"/>
        </w:trPr>
        <w:tc>
          <w:tcPr>
            <w:tcW w:type="dxa" w:w="7428"/>
            <w:tcBorders>
              <w:top w:val="nil"/>
              <w:left w:val="nil"/>
              <w:bottom w:val="nil"/>
              <w:right w:val="nil"/>
            </w:tcBorders>
            <w:shd w:val="clear" w:color="auto" w:fill="auto"/>
            <w:tcMar>
              <w:top w:type="dxa" w:w="80"/>
              <w:left w:type="dxa" w:w="789"/>
              <w:bottom w:type="dxa" w:w="80"/>
              <w:right w:type="dxa" w:w="80"/>
            </w:tcMar>
            <w:vAlign w:val="top"/>
          </w:tcPr>
          <w:p>
            <w:pPr>
              <w:pStyle w:val="MDPI_3.9_equation"/>
              <w:widowControl w:val="1"/>
            </w:pPr>
            <w:r>
              <w:rPr>
                <w:rStyle w:val="None"/>
                <w:sz w:val="20"/>
                <w:szCs w:val="20"/>
              </w:rPr>
              <w:drawing>
                <wp:inline distT="0" distB="0" distL="0" distR="0">
                  <wp:extent cx="1487170" cy="652145"/>
                  <wp:effectExtent l="0" t="0" r="0" b="0"/>
                  <wp:docPr id="1073741931" name="officeArt object"/>
                  <wp:cNvGraphicFramePr/>
                  <a:graphic xmlns:a="http://schemas.openxmlformats.org/drawingml/2006/main">
                    <a:graphicData uri="http://schemas.openxmlformats.org/drawingml/2006/picture">
                      <pic:pic xmlns:pic="http://schemas.openxmlformats.org/drawingml/2006/picture">
                        <pic:nvPicPr>
                          <pic:cNvPr id="1073741931" name="image62.pdf"/>
                          <pic:cNvPicPr>
                            <a:picLocks noChangeAspect="1"/>
                          </pic:cNvPicPr>
                        </pic:nvPicPr>
                        <pic:blipFill>
                          <a:blip r:embed="rId65">
                            <a:extLst/>
                          </a:blip>
                          <a:stretch>
                            <a:fillRect/>
                          </a:stretch>
                        </pic:blipFill>
                        <pic:spPr>
                          <a:xfrm>
                            <a:off x="0" y="0"/>
                            <a:ext cx="1487170" cy="652145"/>
                          </a:xfrm>
                          <a:prstGeom prst="rect">
                            <a:avLst/>
                          </a:prstGeom>
                          <a:ln w="12700" cap="flat">
                            <a:noFill/>
                            <a:miter lim="400000"/>
                          </a:ln>
                          <a:effectLst/>
                        </pic:spPr>
                      </pic:pic>
                    </a:graphicData>
                  </a:graphic>
                </wp:inline>
              </w:drawing>
            </w:r>
          </w:p>
        </w:tc>
        <w:tc>
          <w:tcPr>
            <w:tcW w:type="dxa" w:w="430"/>
            <w:tcBorders>
              <w:top w:val="nil"/>
              <w:left w:val="nil"/>
              <w:bottom w:val="nil"/>
              <w:right w:val="nil"/>
            </w:tcBorders>
            <w:shd w:val="clear" w:color="auto" w:fill="auto"/>
            <w:tcMar>
              <w:top w:type="dxa" w:w="80"/>
              <w:left w:type="dxa" w:w="80"/>
              <w:bottom w:type="dxa" w:w="80"/>
              <w:right w:type="dxa" w:w="80"/>
            </w:tcMar>
            <w:vAlign w:val="center"/>
          </w:tcPr>
          <w:p>
            <w:pPr>
              <w:pStyle w:val="MDPI_3.a_equation_number"/>
              <w:widowControl w:val="1"/>
              <w:spacing w:line="260" w:lineRule="atLeast"/>
            </w:pPr>
            <w:r>
              <w:rPr>
                <w:rStyle w:val="None"/>
                <w:sz w:val="21"/>
                <w:szCs w:val="21"/>
                <w:rtl w:val="0"/>
                <w:lang w:val="en-US"/>
              </w:rPr>
              <w:t>(17)</w:t>
            </w:r>
          </w:p>
        </w:tc>
      </w:tr>
    </w:tbl>
    <w:p>
      <w:pPr>
        <w:pStyle w:val="MDPI_3.1_text"/>
        <w:spacing w:line="240" w:lineRule="auto"/>
        <w:ind w:left="0" w:firstLine="0"/>
        <w:rPr>
          <w:rFonts w:ascii="Times" w:cs="Times" w:hAnsi="Times" w:eastAsia="Times"/>
          <w:sz w:val="22"/>
          <w:szCs w:val="22"/>
        </w:rPr>
      </w:pPr>
    </w:p>
    <w:p>
      <w:pPr>
        <w:pStyle w:val="Normal.0"/>
        <w:rPr>
          <w:rStyle w:val="None"/>
          <w:rFonts w:ascii="Times" w:cs="Times" w:hAnsi="Times" w:eastAsia="Times"/>
          <w:b w:val="1"/>
          <w:bCs w:val="1"/>
          <w:sz w:val="22"/>
          <w:szCs w:val="22"/>
        </w:rPr>
      </w:pPr>
      <w:r>
        <w:rPr>
          <w:rStyle w:val="None"/>
          <w:rFonts w:ascii="Times" w:hAnsi="Times"/>
          <w:b w:val="1"/>
          <w:bCs w:val="1"/>
          <w:sz w:val="22"/>
          <w:szCs w:val="22"/>
          <w:rtl w:val="0"/>
          <w:lang w:val="en-US"/>
        </w:rPr>
        <w:t>6.3.</w:t>
      </w:r>
      <w:bookmarkStart w:name="OLE_LINK1" w:id="103"/>
      <w:r>
        <w:rPr>
          <w:rStyle w:val="None"/>
          <w:rFonts w:ascii="Times" w:hAnsi="Times"/>
          <w:b w:val="1"/>
          <w:bCs w:val="1"/>
          <w:sz w:val="22"/>
          <w:szCs w:val="22"/>
          <w:rtl w:val="0"/>
          <w:lang w:val="en-US"/>
        </w:rPr>
        <w:t xml:space="preserve"> Experimental results and analysis</w:t>
      </w:r>
      <w:bookmarkEnd w:id="103"/>
    </w:p>
    <w:p>
      <w:pPr>
        <w:pStyle w:val="MDPI_3.1_text"/>
        <w:ind w:left="0" w:firstLine="420"/>
        <w:rPr>
          <w:rFonts w:ascii="Times" w:cs="Times" w:hAnsi="Times" w:eastAsia="Times"/>
          <w:sz w:val="22"/>
          <w:szCs w:val="22"/>
        </w:rPr>
      </w:pPr>
      <w:r>
        <w:rPr>
          <w:rFonts w:ascii="Times" w:hAnsi="Times"/>
          <w:sz w:val="22"/>
          <w:szCs w:val="22"/>
          <w:rtl w:val="0"/>
          <w:lang w:val="en-US"/>
        </w:rPr>
        <w:t xml:space="preserve">The weighted mutual information recommendation method proposed in this study has been implemented in the app. Therefore, this research method can achieve the best hit rate and coverage rate by adjusting parameters online. In this context, the article fixes the weight of a particular recommendation method and observes changes in the hit rate. A fixed value of </w:t>
      </w:r>
      <w:r>
        <w:rPr>
          <w:rFonts w:ascii="Times" w:cs="Times" w:hAnsi="Times" w:eastAsia="Times"/>
          <w:sz w:val="22"/>
          <w:szCs w:val="22"/>
        </w:rPr>
        <w:drawing>
          <wp:inline distT="0" distB="0" distL="0" distR="0">
            <wp:extent cx="128271" cy="133986"/>
            <wp:effectExtent l="0" t="0" r="0" b="0"/>
            <wp:docPr id="1073741932" name="officeArt object"/>
            <wp:cNvGraphicFramePr/>
            <a:graphic xmlns:a="http://schemas.openxmlformats.org/drawingml/2006/main">
              <a:graphicData uri="http://schemas.openxmlformats.org/drawingml/2006/picture">
                <pic:pic xmlns:pic="http://schemas.openxmlformats.org/drawingml/2006/picture">
                  <pic:nvPicPr>
                    <pic:cNvPr id="1073741932" name="image53.pdf"/>
                    <pic:cNvPicPr>
                      <a:picLocks noChangeAspect="1"/>
                    </pic:cNvPicPr>
                  </pic:nvPicPr>
                  <pic:blipFill>
                    <a:blip r:embed="rId56">
                      <a:extLst/>
                    </a:blip>
                    <a:stretch>
                      <a:fillRect/>
                    </a:stretch>
                  </pic:blipFill>
                  <pic:spPr>
                    <a:xfrm>
                      <a:off x="0" y="0"/>
                      <a:ext cx="128271" cy="133986"/>
                    </a:xfrm>
                    <a:prstGeom prst="rect">
                      <a:avLst/>
                    </a:prstGeom>
                    <a:ln w="12700" cap="flat">
                      <a:noFill/>
                      <a:miter lim="400000"/>
                    </a:ln>
                    <a:effectLst/>
                  </pic:spPr>
                </pic:pic>
              </a:graphicData>
            </a:graphic>
          </wp:inline>
        </w:drawing>
      </w:r>
      <w:r>
        <w:rPr>
          <w:rFonts w:ascii="Times" w:hAnsi="Times"/>
          <w:sz w:val="22"/>
          <w:szCs w:val="22"/>
          <w:rtl w:val="0"/>
          <w:lang w:val="en-US"/>
        </w:rPr>
        <w:t xml:space="preserve"> is chosen, with two values of 0.1 and 0.2, respectively. The hit rate data is calculated for four weeks from July 10, 2023, to August 6, 2023. For the first and third weeks, the value is set to 0.1, while for the second and fourth weeks, it is set to 0.2. Additionally, the values of </w:t>
      </w:r>
      <w:r>
        <w:rPr>
          <w:rFonts w:ascii="Times" w:cs="Times" w:hAnsi="Times" w:eastAsia="Times"/>
          <w:sz w:val="22"/>
          <w:szCs w:val="22"/>
        </w:rPr>
        <w:drawing>
          <wp:inline distT="0" distB="0" distL="0" distR="0">
            <wp:extent cx="158750" cy="133986"/>
            <wp:effectExtent l="0" t="0" r="0" b="0"/>
            <wp:docPr id="1073741933" name="officeArt object"/>
            <wp:cNvGraphicFramePr/>
            <a:graphic xmlns:a="http://schemas.openxmlformats.org/drawingml/2006/main">
              <a:graphicData uri="http://schemas.openxmlformats.org/drawingml/2006/picture">
                <pic:pic xmlns:pic="http://schemas.openxmlformats.org/drawingml/2006/picture">
                  <pic:nvPicPr>
                    <pic:cNvPr id="1073741933" name="image52.pdf"/>
                    <pic:cNvPicPr>
                      <a:picLocks noChangeAspect="1"/>
                    </pic:cNvPicPr>
                  </pic:nvPicPr>
                  <pic:blipFill>
                    <a:blip r:embed="rId55">
                      <a:extLst/>
                    </a:blip>
                    <a:stretch>
                      <a:fillRect/>
                    </a:stretch>
                  </pic:blipFill>
                  <pic:spPr>
                    <a:xfrm>
                      <a:off x="0" y="0"/>
                      <a:ext cx="158750" cy="133986"/>
                    </a:xfrm>
                    <a:prstGeom prst="rect">
                      <a:avLst/>
                    </a:prstGeom>
                    <a:ln w="12700" cap="flat">
                      <a:noFill/>
                      <a:miter lim="400000"/>
                    </a:ln>
                    <a:effectLst/>
                  </pic:spPr>
                </pic:pic>
              </a:graphicData>
            </a:graphic>
          </wp:inline>
        </w:drawing>
      </w:r>
      <w:r>
        <w:rPr>
          <w:rFonts w:ascii="Times" w:hAnsi="Times"/>
          <w:sz w:val="22"/>
          <w:szCs w:val="22"/>
          <w:rtl w:val="0"/>
          <w:lang w:val="en-US"/>
        </w:rPr>
        <w:t xml:space="preserve"> are set as [0.2, 0.3, 0.4, 0.5, 0.6, 0.7, 0.8] from Monday to Sunday, respectively. The data is collected for the four weeks, using the w value as the abscissa, and the changes in the hit rate are observed. The results are shown in Figure 7.</w:t>
      </w:r>
    </w:p>
    <w:p>
      <w:pPr>
        <w:pStyle w:val="Normal.0"/>
        <w:jc w:val="center"/>
        <w:rPr>
          <w:rFonts w:ascii="Times" w:cs="Times" w:hAnsi="Times" w:eastAsia="Times"/>
          <w:sz w:val="22"/>
          <w:szCs w:val="22"/>
        </w:rPr>
      </w:pPr>
      <w:r>
        <w:rPr>
          <w:rFonts w:ascii="Times" w:cs="Times" w:hAnsi="Times" w:eastAsia="Times"/>
          <w:sz w:val="22"/>
          <w:szCs w:val="22"/>
        </w:rPr>
        <w:drawing>
          <wp:inline distT="0" distB="0" distL="0" distR="0">
            <wp:extent cx="3979546" cy="2647920"/>
            <wp:effectExtent l="0" t="0" r="0" b="0"/>
            <wp:docPr id="1073741934" name="officeArt object"/>
            <wp:cNvGraphicFramePr/>
            <a:graphic xmlns:a="http://schemas.openxmlformats.org/drawingml/2006/main">
              <a:graphicData uri="http://schemas.openxmlformats.org/drawingml/2006/picture">
                <pic:pic xmlns:pic="http://schemas.openxmlformats.org/drawingml/2006/picture">
                  <pic:nvPicPr>
                    <pic:cNvPr id="1073741934" name="image63.png"/>
                    <pic:cNvPicPr>
                      <a:picLocks noChangeAspect="1"/>
                    </pic:cNvPicPr>
                  </pic:nvPicPr>
                  <pic:blipFill>
                    <a:blip r:embed="rId66">
                      <a:extLst/>
                    </a:blip>
                    <a:stretch>
                      <a:fillRect/>
                    </a:stretch>
                  </pic:blipFill>
                  <pic:spPr>
                    <a:xfrm>
                      <a:off x="0" y="0"/>
                      <a:ext cx="3979546" cy="2647920"/>
                    </a:xfrm>
                    <a:prstGeom prst="rect">
                      <a:avLst/>
                    </a:prstGeom>
                    <a:ln w="12700" cap="flat">
                      <a:noFill/>
                      <a:miter lim="400000"/>
                    </a:ln>
                    <a:effectLst/>
                  </pic:spPr>
                </pic:pic>
              </a:graphicData>
            </a:graphic>
          </wp:inline>
        </w:drawing>
      </w:r>
    </w:p>
    <w:p>
      <w:pPr>
        <w:pStyle w:val="Normal.0"/>
        <w:jc w:val="center"/>
        <w:rPr>
          <w:rFonts w:ascii="Times" w:cs="Times" w:hAnsi="Times" w:eastAsia="Times"/>
          <w:sz w:val="22"/>
          <w:szCs w:val="22"/>
        </w:rPr>
      </w:pPr>
      <w:r>
        <w:rPr>
          <w:rFonts w:ascii="Times" w:hAnsi="Times"/>
          <w:sz w:val="22"/>
          <w:szCs w:val="22"/>
          <w:rtl w:val="0"/>
          <w:lang w:val="en-US"/>
        </w:rPr>
        <w:t>Figure. 6 Line chart of hits from July 10 to August 6</w:t>
      </w:r>
    </w:p>
    <w:p>
      <w:pPr>
        <w:pStyle w:val="MDPI_3.1_text"/>
        <w:ind w:left="0" w:firstLine="420"/>
        <w:rPr>
          <w:rFonts w:ascii="Times" w:cs="Times" w:hAnsi="Times" w:eastAsia="Times"/>
          <w:sz w:val="22"/>
          <w:szCs w:val="22"/>
        </w:rPr>
      </w:pPr>
      <w:r>
        <w:rPr>
          <w:rFonts w:ascii="Times" w:hAnsi="Times"/>
          <w:sz w:val="22"/>
          <w:szCs w:val="22"/>
          <w:rtl w:val="0"/>
          <w:lang w:val="en-US"/>
        </w:rPr>
        <w:t>As evident from Figure 6 and the surrounding data, it can be observed that when v is set to 0.1 or 0.2, the hit rate is maximized when w equals 0.6. Hence, this experiment indicates that the highest hit rate is achieved when w is set to 0.6. To further refine the value of v with the best coverage based on the optimal recommendation hit rate under w=0.6, formula (14) is consulted, revealing that the value range for v is [0, 0.4]. In this study, v takes on values of 0, 0.1, 0.2, 0.3, and 0.4. A timing program is established, with parameter values altered weekly, and observations conducted over five weeks. The coverage rate of the system is monitored, and the optimal coverage rate is determined to ascertain the value of the weight v. The experimental results are depicted in Figure 7.</w:t>
      </w:r>
    </w:p>
    <w:p>
      <w:pPr>
        <w:pStyle w:val="MDPI_3.1_text"/>
        <w:ind w:left="0" w:firstLine="420"/>
        <w:rPr>
          <w:rFonts w:ascii="Times" w:cs="Times" w:hAnsi="Times" w:eastAsia="Times"/>
          <w:sz w:val="22"/>
          <w:szCs w:val="22"/>
        </w:rPr>
      </w:pPr>
      <w:r>
        <w:rPr>
          <w:rFonts w:ascii="Times" w:cs="Times" w:hAnsi="Times" w:eastAsia="Times"/>
          <w:sz w:val="22"/>
          <w:szCs w:val="22"/>
        </w:rPr>
        <w:drawing>
          <wp:inline distT="0" distB="0" distL="0" distR="0">
            <wp:extent cx="4037330" cy="2793707"/>
            <wp:effectExtent l="0" t="0" r="0" b="0"/>
            <wp:docPr id="1073741935" name="officeArt object"/>
            <wp:cNvGraphicFramePr/>
            <a:graphic xmlns:a="http://schemas.openxmlformats.org/drawingml/2006/main">
              <a:graphicData uri="http://schemas.openxmlformats.org/drawingml/2006/picture">
                <pic:pic xmlns:pic="http://schemas.openxmlformats.org/drawingml/2006/picture">
                  <pic:nvPicPr>
                    <pic:cNvPr id="1073741935" name="image64.png"/>
                    <pic:cNvPicPr>
                      <a:picLocks noChangeAspect="1"/>
                    </pic:cNvPicPr>
                  </pic:nvPicPr>
                  <pic:blipFill>
                    <a:blip r:embed="rId67">
                      <a:extLst/>
                    </a:blip>
                    <a:stretch>
                      <a:fillRect/>
                    </a:stretch>
                  </pic:blipFill>
                  <pic:spPr>
                    <a:xfrm>
                      <a:off x="0" y="0"/>
                      <a:ext cx="4037330" cy="2793707"/>
                    </a:xfrm>
                    <a:prstGeom prst="rect">
                      <a:avLst/>
                    </a:prstGeom>
                    <a:ln w="12700" cap="flat">
                      <a:noFill/>
                      <a:miter lim="400000"/>
                    </a:ln>
                    <a:effectLst/>
                  </pic:spPr>
                </pic:pic>
              </a:graphicData>
            </a:graphic>
          </wp:inline>
        </w:drawing>
      </w:r>
    </w:p>
    <w:p>
      <w:pPr>
        <w:pStyle w:val="Normal.0"/>
        <w:jc w:val="center"/>
        <w:rPr>
          <w:rFonts w:ascii="Times" w:cs="Times" w:hAnsi="Times" w:eastAsia="Times"/>
          <w:sz w:val="22"/>
          <w:szCs w:val="22"/>
        </w:rPr>
      </w:pPr>
      <w:r>
        <w:rPr>
          <w:rFonts w:ascii="Times" w:hAnsi="Times"/>
          <w:sz w:val="22"/>
          <w:szCs w:val="22"/>
          <w:rtl w:val="0"/>
          <w:lang w:val="en-US"/>
        </w:rPr>
        <w:t>Figure. 7 Trend map of changes in coverage</w:t>
      </w:r>
    </w:p>
    <w:p>
      <w:pPr>
        <w:pStyle w:val="Normal.0"/>
        <w:ind w:firstLine="420"/>
        <w:rPr>
          <w:rFonts w:ascii="Times" w:cs="Times" w:hAnsi="Times" w:eastAsia="Times"/>
          <w:sz w:val="22"/>
          <w:szCs w:val="22"/>
        </w:rPr>
      </w:pPr>
      <w:r>
        <w:rPr>
          <w:rFonts w:ascii="Times" w:hAnsi="Times"/>
          <w:sz w:val="22"/>
          <w:szCs w:val="22"/>
          <w:rtl w:val="0"/>
          <w:lang w:val="en-US"/>
        </w:rPr>
        <w:t>As seen in Figure 7, the coverage rate is maximum when v=0.2. As the pri</w:t>
      </w:r>
      <w:del w:id="104" w:date="2025-01-15T19:44:43Z" w:author="Jesse">
        <w:r>
          <w:rPr>
            <w:rFonts w:ascii="Times" w:hAnsi="Times"/>
            <w:sz w:val="22"/>
            <w:szCs w:val="22"/>
            <w:rtl w:val="0"/>
            <w:lang w:val="en-US"/>
          </w:rPr>
          <w:delText>-</w:delText>
        </w:r>
      </w:del>
      <w:r>
        <w:rPr>
          <w:rFonts w:ascii="Times" w:hAnsi="Times"/>
          <w:sz w:val="22"/>
          <w:szCs w:val="22"/>
          <w:rtl w:val="0"/>
          <w:lang w:val="en-US"/>
        </w:rPr>
        <w:t>mary evaluation criterion in this article is the hit rate, based on the optimal hit rate, efforts are made to maximize the coverage rate. Therefore, the chosen parameters are w=0.6 and v=0.2. At this point, the recommendation effect is optimal. The final recommendation list formula is:</w:t>
      </w:r>
    </w:p>
    <w:tbl>
      <w:tblPr>
        <w:tblW w:w="785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7428"/>
        <w:gridCol w:w="430"/>
      </w:tblGrid>
      <w:tr>
        <w:tblPrEx>
          <w:shd w:val="clear" w:color="auto" w:fill="d0ddef"/>
        </w:tblPrEx>
        <w:trPr>
          <w:trHeight w:val="520" w:hRule="atLeast"/>
        </w:trPr>
        <w:tc>
          <w:tcPr>
            <w:tcW w:type="dxa" w:w="7428"/>
            <w:tcBorders>
              <w:top w:val="nil"/>
              <w:left w:val="nil"/>
              <w:bottom w:val="nil"/>
              <w:right w:val="nil"/>
            </w:tcBorders>
            <w:shd w:val="clear" w:color="auto" w:fill="auto"/>
            <w:tcMar>
              <w:top w:type="dxa" w:w="80"/>
              <w:left w:type="dxa" w:w="789"/>
              <w:bottom w:type="dxa" w:w="80"/>
              <w:right w:type="dxa" w:w="80"/>
            </w:tcMar>
            <w:vAlign w:val="top"/>
          </w:tcPr>
          <w:p>
            <w:pPr>
              <w:pStyle w:val="MDPI_3.9_equation"/>
              <w:widowControl w:val="1"/>
            </w:pPr>
            <w:r>
              <w:rPr>
                <w:rStyle w:val="None"/>
                <w:sz w:val="20"/>
                <w:szCs w:val="20"/>
              </w:rPr>
              <w:drawing>
                <wp:inline distT="0" distB="0" distL="0" distR="0">
                  <wp:extent cx="1779905" cy="176530"/>
                  <wp:effectExtent l="0" t="0" r="0" b="0"/>
                  <wp:docPr id="1073741936" name="officeArt object"/>
                  <wp:cNvGraphicFramePr/>
                  <a:graphic xmlns:a="http://schemas.openxmlformats.org/drawingml/2006/main">
                    <a:graphicData uri="http://schemas.openxmlformats.org/drawingml/2006/picture">
                      <pic:pic xmlns:pic="http://schemas.openxmlformats.org/drawingml/2006/picture">
                        <pic:nvPicPr>
                          <pic:cNvPr id="1073741936" name="image65.pdf"/>
                          <pic:cNvPicPr>
                            <a:picLocks noChangeAspect="1"/>
                          </pic:cNvPicPr>
                        </pic:nvPicPr>
                        <pic:blipFill>
                          <a:blip r:embed="rId68">
                            <a:extLst/>
                          </a:blip>
                          <a:stretch>
                            <a:fillRect/>
                          </a:stretch>
                        </pic:blipFill>
                        <pic:spPr>
                          <a:xfrm>
                            <a:off x="0" y="0"/>
                            <a:ext cx="1779905" cy="176530"/>
                          </a:xfrm>
                          <a:prstGeom prst="rect">
                            <a:avLst/>
                          </a:prstGeom>
                          <a:ln w="12700" cap="flat">
                            <a:noFill/>
                            <a:miter lim="400000"/>
                          </a:ln>
                          <a:effectLst/>
                        </pic:spPr>
                      </pic:pic>
                    </a:graphicData>
                  </a:graphic>
                </wp:inline>
              </w:drawing>
            </w:r>
          </w:p>
        </w:tc>
        <w:tc>
          <w:tcPr>
            <w:tcW w:type="dxa" w:w="430"/>
            <w:tcBorders>
              <w:top w:val="nil"/>
              <w:left w:val="nil"/>
              <w:bottom w:val="nil"/>
              <w:right w:val="nil"/>
            </w:tcBorders>
            <w:shd w:val="clear" w:color="auto" w:fill="auto"/>
            <w:tcMar>
              <w:top w:type="dxa" w:w="80"/>
              <w:left w:type="dxa" w:w="80"/>
              <w:bottom w:type="dxa" w:w="80"/>
              <w:right w:type="dxa" w:w="80"/>
            </w:tcMar>
            <w:vAlign w:val="center"/>
          </w:tcPr>
          <w:p>
            <w:pPr>
              <w:pStyle w:val="MDPI_3.a_equation_number"/>
              <w:widowControl w:val="1"/>
              <w:spacing w:line="260" w:lineRule="atLeast"/>
            </w:pPr>
            <w:r>
              <w:rPr>
                <w:rStyle w:val="None"/>
                <w:sz w:val="21"/>
                <w:szCs w:val="21"/>
                <w:rtl w:val="0"/>
                <w:lang w:val="en-US"/>
              </w:rPr>
              <w:t>(18)</w:t>
            </w:r>
          </w:p>
        </w:tc>
      </w:tr>
    </w:tbl>
    <w:p>
      <w:pPr>
        <w:pStyle w:val="Normal.0"/>
        <w:rPr>
          <w:rFonts w:ascii="Times" w:cs="Times" w:hAnsi="Times" w:eastAsia="Times"/>
          <w:sz w:val="22"/>
          <w:szCs w:val="22"/>
        </w:rPr>
      </w:pPr>
    </w:p>
    <w:p>
      <w:pPr>
        <w:pStyle w:val="MDPI_3.1_text"/>
        <w:ind w:left="0" w:firstLine="420"/>
        <w:rPr>
          <w:rFonts w:ascii="Times" w:cs="Times" w:hAnsi="Times" w:eastAsia="Times"/>
          <w:sz w:val="22"/>
          <w:szCs w:val="22"/>
        </w:rPr>
      </w:pPr>
      <w:r>
        <w:rPr>
          <w:rFonts w:ascii="Times" w:hAnsi="Times"/>
          <w:sz w:val="22"/>
          <w:szCs w:val="22"/>
          <w:rtl w:val="0"/>
          <w:lang w:val="en-US"/>
        </w:rPr>
        <w:t>Through the above experiments, the optimal weight value is obtained. It is evident that the recommendation method based on user behavior has the greatest impact on the hit rate. This is because it analyzes the user's behavior, including browsing, purchasing, and commenting, making users more likely to click. Furthermore, an analysis of coverage data reveals that recommendations based on item-related tags and titles can be associated with more products. Even if these products are not clicked or purchased, they can encompass as many products as possible, leading to an increase in the coverage rate of this method.</w:t>
      </w:r>
    </w:p>
    <w:p>
      <w:pPr>
        <w:pStyle w:val="MDPI_3.1_text"/>
        <w:ind w:left="0" w:firstLine="420"/>
        <w:rPr>
          <w:rFonts w:ascii="Times" w:cs="Times" w:hAnsi="Times" w:eastAsia="Times"/>
          <w:sz w:val="22"/>
          <w:szCs w:val="22"/>
        </w:rPr>
      </w:pPr>
      <w:r>
        <w:rPr>
          <w:rFonts w:ascii="Times" w:hAnsi="Times"/>
          <w:sz w:val="22"/>
          <w:szCs w:val="22"/>
          <w:rtl w:val="0"/>
          <w:lang w:val="en-US"/>
        </w:rPr>
        <w:t>To verify the efficiency of the recommendation method in this article, the auto parts dataset is employed. Collaborative filtering combined with cosine similarity (CC), collaborative filtering combined with Pearson correlation coefficient (PCC), content-based recommendation method (CB), convolution-based neural network recommendation algorithm (CNN-Base), and the proposed method MI-Weight were utilized for comparative experiments. Additionally, to demonstrate that adding smoothing coefficients can enhance the accuracy of recommendations, a comparative experiment (MI) was conducted without smoothing coefficients. Each method was tested using the app for 5 days, and the average hit rate and coverage rate for each method were calculated. The experimental results are presented in Table 3:</w:t>
      </w:r>
    </w:p>
    <w:p>
      <w:pPr>
        <w:pStyle w:val="Normal.0"/>
        <w:ind w:firstLine="400"/>
        <w:rPr>
          <w:rFonts w:ascii="Times" w:cs="Times" w:hAnsi="Times" w:eastAsia="Times"/>
          <w:sz w:val="22"/>
          <w:szCs w:val="22"/>
        </w:rPr>
      </w:pPr>
      <w:r>
        <w:rPr>
          <w:rFonts w:ascii="Times" w:hAnsi="Times"/>
          <w:sz w:val="22"/>
          <w:szCs w:val="22"/>
          <w:rtl w:val="0"/>
          <w:lang w:val="en-US"/>
        </w:rPr>
        <w:t>Table 3. Hit rate and coverage under different methods</w:t>
      </w:r>
    </w:p>
    <w:tbl>
      <w:tblPr>
        <w:tblW w:w="7784"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2253"/>
        <w:gridCol w:w="2765"/>
        <w:gridCol w:w="2766"/>
      </w:tblGrid>
      <w:tr>
        <w:tblPrEx>
          <w:shd w:val="clear" w:color="auto" w:fill="d0ddef"/>
        </w:tblPrEx>
        <w:trPr>
          <w:trHeight w:val="280" w:hRule="atLeast"/>
        </w:trPr>
        <w:tc>
          <w:tcPr>
            <w:tcW w:type="dxa" w:w="2253"/>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b w:val="1"/>
                <w:bCs w:val="1"/>
                <w:kern w:val="0"/>
                <w:rtl w:val="0"/>
                <w:lang w:val="en-US"/>
              </w:rPr>
              <w:t>Method</w:t>
            </w:r>
          </w:p>
        </w:tc>
        <w:tc>
          <w:tcPr>
            <w:tcW w:type="dxa" w:w="2765"/>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b w:val="1"/>
                <w:bCs w:val="1"/>
                <w:kern w:val="0"/>
                <w:rtl w:val="0"/>
                <w:lang w:val="en-US"/>
              </w:rPr>
              <w:t>Hit-Rate</w:t>
            </w:r>
          </w:p>
        </w:tc>
        <w:tc>
          <w:tcPr>
            <w:tcW w:type="dxa" w:w="2766"/>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b w:val="1"/>
                <w:bCs w:val="1"/>
                <w:kern w:val="0"/>
                <w:rtl w:val="0"/>
                <w:lang w:val="en-US"/>
              </w:rPr>
              <w:t>Coverage</w:t>
            </w:r>
          </w:p>
        </w:tc>
      </w:tr>
      <w:tr>
        <w:tblPrEx>
          <w:shd w:val="clear" w:color="auto" w:fill="d0ddef"/>
        </w:tblPrEx>
        <w:trPr>
          <w:trHeight w:val="280" w:hRule="atLeast"/>
        </w:trPr>
        <w:tc>
          <w:tcPr>
            <w:tcW w:type="dxa" w:w="2253"/>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CC</w:t>
            </w:r>
          </w:p>
        </w:tc>
        <w:tc>
          <w:tcPr>
            <w:tcW w:type="dxa" w:w="2765"/>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0.434</w:t>
            </w:r>
          </w:p>
        </w:tc>
        <w:tc>
          <w:tcPr>
            <w:tcW w:type="dxa" w:w="2766"/>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0.593</w:t>
            </w:r>
          </w:p>
        </w:tc>
      </w:tr>
      <w:tr>
        <w:tblPrEx>
          <w:shd w:val="clear" w:color="auto" w:fill="d0ddef"/>
        </w:tblPrEx>
        <w:trPr>
          <w:trHeight w:val="280" w:hRule="atLeast"/>
        </w:trPr>
        <w:tc>
          <w:tcPr>
            <w:tcW w:type="dxa" w:w="2253"/>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PCC</w:t>
            </w:r>
          </w:p>
        </w:tc>
        <w:tc>
          <w:tcPr>
            <w:tcW w:type="dxa" w:w="2765"/>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0.375</w:t>
            </w:r>
          </w:p>
        </w:tc>
        <w:tc>
          <w:tcPr>
            <w:tcW w:type="dxa" w:w="2766"/>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0.622</w:t>
            </w:r>
          </w:p>
        </w:tc>
      </w:tr>
      <w:tr>
        <w:tblPrEx>
          <w:shd w:val="clear" w:color="auto" w:fill="d0ddef"/>
        </w:tblPrEx>
        <w:trPr>
          <w:trHeight w:val="280" w:hRule="atLeast"/>
        </w:trPr>
        <w:tc>
          <w:tcPr>
            <w:tcW w:type="dxa" w:w="2253"/>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CNN-Base</w:t>
            </w:r>
          </w:p>
        </w:tc>
        <w:tc>
          <w:tcPr>
            <w:tcW w:type="dxa" w:w="2765"/>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0.397</w:t>
            </w:r>
          </w:p>
        </w:tc>
        <w:tc>
          <w:tcPr>
            <w:tcW w:type="dxa" w:w="2766"/>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0.481</w:t>
            </w:r>
          </w:p>
        </w:tc>
      </w:tr>
      <w:tr>
        <w:tblPrEx>
          <w:shd w:val="clear" w:color="auto" w:fill="d0ddef"/>
        </w:tblPrEx>
        <w:trPr>
          <w:trHeight w:val="280" w:hRule="atLeast"/>
        </w:trPr>
        <w:tc>
          <w:tcPr>
            <w:tcW w:type="dxa" w:w="2253"/>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MI</w:t>
            </w:r>
          </w:p>
        </w:tc>
        <w:tc>
          <w:tcPr>
            <w:tcW w:type="dxa" w:w="2765"/>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0.475</w:t>
            </w:r>
          </w:p>
        </w:tc>
        <w:tc>
          <w:tcPr>
            <w:tcW w:type="dxa" w:w="2766"/>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0.822</w:t>
            </w:r>
          </w:p>
        </w:tc>
      </w:tr>
      <w:tr>
        <w:tblPrEx>
          <w:shd w:val="clear" w:color="auto" w:fill="d0ddef"/>
        </w:tblPrEx>
        <w:trPr>
          <w:trHeight w:val="280" w:hRule="atLeast"/>
        </w:trPr>
        <w:tc>
          <w:tcPr>
            <w:tcW w:type="dxa" w:w="2253"/>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MI-Weight</w:t>
            </w:r>
          </w:p>
        </w:tc>
        <w:tc>
          <w:tcPr>
            <w:tcW w:type="dxa" w:w="2765"/>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0.584</w:t>
            </w:r>
          </w:p>
        </w:tc>
        <w:tc>
          <w:tcPr>
            <w:tcW w:type="dxa" w:w="2766"/>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0.836</w:t>
            </w:r>
          </w:p>
        </w:tc>
      </w:tr>
    </w:tbl>
    <w:p>
      <w:pPr>
        <w:pStyle w:val="Normal.0"/>
        <w:rPr>
          <w:rFonts w:ascii="Times" w:cs="Times" w:hAnsi="Times" w:eastAsia="Times"/>
          <w:sz w:val="22"/>
          <w:szCs w:val="22"/>
        </w:rPr>
      </w:pPr>
    </w:p>
    <w:p>
      <w:pPr>
        <w:pStyle w:val="Normal.0"/>
        <w:ind w:firstLine="420"/>
        <w:rPr>
          <w:rStyle w:val="Hyperlink.32"/>
          <w:rFonts w:ascii="Times" w:cs="Times" w:hAnsi="Times" w:eastAsia="Times"/>
          <w:sz w:val="22"/>
          <w:szCs w:val="22"/>
        </w:rPr>
      </w:pPr>
      <w:r>
        <w:rPr>
          <w:rStyle w:val="Hyperlink.32"/>
          <w:rFonts w:ascii="Times" w:hAnsi="Times"/>
          <w:sz w:val="22"/>
          <w:szCs w:val="22"/>
          <w:rtl w:val="0"/>
          <w:lang w:val="en-US"/>
        </w:rPr>
        <w:t xml:space="preserve">From the experimental results presented in Table 3, it is evident that the proposed method outperforms other recommendation algorithms in both hit rate and coverage rate. Specifically, in terms of hit rate, the proposed method achieves a 15% improvement over the CC method and a 21% improvement over the PCC method, demonstrating its superiority in this metric. Compared to other recommendation algorithms applied to the dataset, the proposed method exhibits a distinct advantage, with an 11% higher hit rate than the MI method. This indicates that the introduction of a smoothing coefficient in the mutual information metric significantly enhances the stability and accuracy of the model in capturing the correlations between user behavior and item characteristics. In terms of coverage rate, both the proposed method and the MI method achieve a coverage of over 82%, which is markedly superior to other recommendation methods. This underscores the advantage of integrating additional information, such as product titles and tags, in covering a broader range of items. </w:t>
      </w:r>
    </w:p>
    <w:p>
      <w:pPr>
        <w:pStyle w:val="Normal.0"/>
        <w:ind w:firstLine="420"/>
        <w:rPr>
          <w:rStyle w:val="Hyperlink.32"/>
          <w:rFonts w:ascii="Times" w:cs="Times" w:hAnsi="Times" w:eastAsia="Times"/>
          <w:sz w:val="22"/>
          <w:szCs w:val="22"/>
        </w:rPr>
      </w:pPr>
      <w:r>
        <w:rPr>
          <w:rStyle w:val="Hyperlink.32"/>
          <w:rFonts w:ascii="Times" w:hAnsi="Times"/>
          <w:sz w:val="22"/>
          <w:szCs w:val="22"/>
          <w:rtl w:val="0"/>
          <w:lang w:val="en-US"/>
        </w:rPr>
        <w:t xml:space="preserve">By introducing weighted mutual information </w:t>
      </w:r>
      <w:commentRangeStart w:id="105"/>
      <w:r>
        <w:rPr>
          <w:rStyle w:val="Hyperlink.32"/>
          <w:rFonts w:ascii="Times" w:hAnsi="Times"/>
          <w:sz w:val="22"/>
          <w:szCs w:val="22"/>
          <w:rtl w:val="0"/>
          <w:lang w:val="en-US"/>
        </w:rPr>
        <w:t>with a smoothing coefficient, the proposed method dynamically adjusts the similarity computation to accommodate sparsity</w:t>
      </w:r>
      <w:commentRangeEnd w:id="105"/>
      <w:r>
        <w:commentReference w:id="105"/>
      </w:r>
      <w:r>
        <w:rPr>
          <w:rStyle w:val="Hyperlink.32"/>
          <w:rFonts w:ascii="Times" w:hAnsi="Times"/>
          <w:sz w:val="22"/>
          <w:szCs w:val="22"/>
          <w:rtl w:val="0"/>
          <w:lang w:val="en-US"/>
        </w:rPr>
        <w:t>. This adjustment mitigates the risk of overly penalizing rare interactions, allowing the system to "fill in the gaps" by effectively leveraging the limited data available. In contrast to collaborative filtering(CC and PCC), where recommendations are heavily influenced by user overlap and interaction density, MI-Weight method excels in small sample settings by considering the overall structural relationships between items, even with sparse interaction data.In the results, the proposed method showed significant improvement over CF in long-tail item recommendations. For example, in the MovieLens dataset, MI-Weight method increased the hit rate for long-tail items by 15%, demonstrating that mutual information</w:t>
      </w:r>
      <w:r>
        <w:rPr>
          <w:rStyle w:val="Hyperlink.32"/>
          <w:rFonts w:ascii="Times" w:hAnsi="Times" w:hint="default"/>
          <w:sz w:val="22"/>
          <w:szCs w:val="22"/>
          <w:rtl w:val="0"/>
          <w:lang w:val="en-US"/>
        </w:rPr>
        <w:t>—</w:t>
      </w:r>
      <w:r>
        <w:rPr>
          <w:rStyle w:val="Hyperlink.32"/>
          <w:rFonts w:ascii="Times" w:hAnsi="Times"/>
          <w:sz w:val="22"/>
          <w:szCs w:val="22"/>
          <w:rtl w:val="0"/>
          <w:lang w:val="en-US"/>
        </w:rPr>
        <w:t>when weighted appropriately</w:t>
      </w:r>
      <w:r>
        <w:rPr>
          <w:rStyle w:val="Hyperlink.32"/>
          <w:rFonts w:ascii="Times" w:hAnsi="Times" w:hint="default"/>
          <w:sz w:val="22"/>
          <w:szCs w:val="22"/>
          <w:rtl w:val="0"/>
          <w:lang w:val="en-US"/>
        </w:rPr>
        <w:t>—</w:t>
      </w:r>
      <w:r>
        <w:rPr>
          <w:rStyle w:val="Hyperlink.32"/>
          <w:rFonts w:ascii="Times" w:hAnsi="Times"/>
          <w:sz w:val="22"/>
          <w:szCs w:val="22"/>
          <w:rtl w:val="0"/>
          <w:lang w:val="en-US"/>
        </w:rPr>
        <w:t>can capture more nuanced user-item relationships that traditional methods fail to recognize due to data sparsity. Another significant advantage of the MI-Weight method lies in its ability to reduce overfitting, which is a common issue when working with small sample data. Deep learning models, though powerful, require substantial data to avoid overfitting. In contrast, the MI-Weight approach can function effectively with fewer data points by using mutual information as a robust measure of similarity. The smoothing coefficient factor introduced in the method acts as a regularization mechanism that prevents extreme values in similarity calculations, which could otherwise lead to overfitting.</w:t>
      </w:r>
    </w:p>
    <w:p>
      <w:pPr>
        <w:pStyle w:val="Normal.0"/>
        <w:ind w:firstLine="420"/>
        <w:rPr>
          <w:rFonts w:ascii="Times" w:cs="Times" w:hAnsi="Times" w:eastAsia="Times"/>
          <w:sz w:val="22"/>
          <w:szCs w:val="22"/>
        </w:rPr>
      </w:pPr>
      <w:r>
        <w:rPr>
          <w:rFonts w:ascii="Times" w:hAnsi="Times"/>
          <w:sz w:val="22"/>
          <w:szCs w:val="22"/>
          <w:rtl w:val="0"/>
          <w:lang w:val="en-US"/>
        </w:rPr>
        <w:t>In order to further verify the effectiveness of the method proposed in this article and enhance its credibility, the method presented in this article (MI-Weight) was also experimented on the recommendation system public datasets MovieLens and Jester. CC, PCC, and CNN-Base were chosen as comparative experiments. Since these two datasets are well-labeled, MAE and RMSE were selected for evaluation. The experimental results are shown in Tables 4 and 5:</w:t>
      </w:r>
    </w:p>
    <w:p>
      <w:pPr>
        <w:pStyle w:val="Normal.0"/>
        <w:rPr>
          <w:rFonts w:ascii="Times" w:cs="Times" w:hAnsi="Times" w:eastAsia="Times"/>
          <w:sz w:val="22"/>
          <w:szCs w:val="22"/>
        </w:rPr>
      </w:pPr>
      <w:r>
        <w:rPr>
          <w:rFonts w:ascii="Times" w:hAnsi="Times"/>
          <w:sz w:val="22"/>
          <w:szCs w:val="22"/>
          <w:rtl w:val="0"/>
          <w:lang w:val="en-US"/>
        </w:rPr>
        <w:t>Table 4. The results of each method under the MovieLens dataset</w:t>
      </w:r>
    </w:p>
    <w:tbl>
      <w:tblPr>
        <w:tblW w:w="1052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1235"/>
        <w:gridCol w:w="717"/>
        <w:gridCol w:w="672"/>
        <w:gridCol w:w="160"/>
        <w:gridCol w:w="716"/>
        <w:gridCol w:w="673"/>
        <w:gridCol w:w="160"/>
        <w:gridCol w:w="717"/>
        <w:gridCol w:w="672"/>
        <w:gridCol w:w="160"/>
        <w:gridCol w:w="717"/>
        <w:gridCol w:w="672"/>
        <w:gridCol w:w="160"/>
        <w:gridCol w:w="717"/>
        <w:gridCol w:w="672"/>
        <w:gridCol w:w="160"/>
        <w:gridCol w:w="717"/>
        <w:gridCol w:w="672"/>
        <w:gridCol w:w="160"/>
      </w:tblGrid>
      <w:tr>
        <w:tblPrEx>
          <w:shd w:val="clear" w:color="auto" w:fill="d0ddef"/>
        </w:tblPrEx>
        <w:trPr>
          <w:trHeight w:val="280" w:hRule="atLeast"/>
        </w:trPr>
        <w:tc>
          <w:tcPr>
            <w:tcW w:type="dxa" w:w="1235"/>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b w:val="1"/>
                <w:bCs w:val="1"/>
                <w:kern w:val="0"/>
                <w:rtl w:val="0"/>
                <w:lang w:val="en-US"/>
              </w:rPr>
              <w:t>Nearest</w:t>
            </w:r>
          </w:p>
        </w:tc>
        <w:tc>
          <w:tcPr>
            <w:tcW w:type="dxa" w:w="1389"/>
            <w:gridSpan w:val="2"/>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b w:val="1"/>
                <w:bCs w:val="1"/>
                <w:kern w:val="0"/>
                <w:rtl w:val="0"/>
                <w:lang w:val="en-US"/>
              </w:rPr>
              <w:t>5</w:t>
            </w:r>
          </w:p>
        </w:tc>
        <w:tc>
          <w:tcPr>
            <w:tcW w:type="dxa" w:w="1549"/>
            <w:gridSpan w:val="3"/>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b w:val="1"/>
                <w:bCs w:val="1"/>
                <w:kern w:val="0"/>
                <w:rtl w:val="0"/>
                <w:lang w:val="en-US"/>
              </w:rPr>
              <w:t>10</w:t>
            </w:r>
          </w:p>
        </w:tc>
        <w:tc>
          <w:tcPr>
            <w:tcW w:type="dxa" w:w="1549"/>
            <w:gridSpan w:val="3"/>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b w:val="1"/>
                <w:bCs w:val="1"/>
                <w:kern w:val="0"/>
                <w:rtl w:val="0"/>
                <w:lang w:val="en-US"/>
              </w:rPr>
              <w:t>15</w:t>
            </w:r>
          </w:p>
        </w:tc>
        <w:tc>
          <w:tcPr>
            <w:tcW w:type="dxa" w:w="1549"/>
            <w:gridSpan w:val="3"/>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b w:val="1"/>
                <w:bCs w:val="1"/>
                <w:kern w:val="0"/>
                <w:rtl w:val="0"/>
                <w:lang w:val="en-US"/>
              </w:rPr>
              <w:t>20</w:t>
            </w:r>
          </w:p>
        </w:tc>
        <w:tc>
          <w:tcPr>
            <w:tcW w:type="dxa" w:w="1549"/>
            <w:gridSpan w:val="3"/>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b w:val="1"/>
                <w:bCs w:val="1"/>
                <w:kern w:val="0"/>
                <w:rtl w:val="0"/>
                <w:lang w:val="en-US"/>
              </w:rPr>
              <w:t>25</w:t>
            </w:r>
          </w:p>
        </w:tc>
        <w:tc>
          <w:tcPr>
            <w:tcW w:type="dxa" w:w="1548"/>
            <w:gridSpan w:val="3"/>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b w:val="1"/>
                <w:bCs w:val="1"/>
                <w:kern w:val="0"/>
                <w:rtl w:val="0"/>
                <w:lang w:val="en-US"/>
              </w:rPr>
              <w:t>30</w:t>
            </w:r>
          </w:p>
        </w:tc>
        <w:tc>
          <w:tcPr>
            <w:tcW w:type="dxa" w:w="160"/>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tc>
      </w:tr>
      <w:tr>
        <w:tblPrEx>
          <w:shd w:val="clear" w:color="auto" w:fill="d0ddef"/>
        </w:tblPrEx>
        <w:trPr>
          <w:trHeight w:val="540" w:hRule="atLeast"/>
        </w:trPr>
        <w:tc>
          <w:tcPr>
            <w:tcW w:type="dxa" w:w="1235"/>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b w:val="1"/>
                <w:bCs w:val="1"/>
                <w:kern w:val="0"/>
                <w:rtl w:val="0"/>
                <w:lang w:val="en-US"/>
              </w:rPr>
              <w:t>Method</w:t>
            </w:r>
          </w:p>
        </w:tc>
        <w:tc>
          <w:tcPr>
            <w:tcW w:type="dxa" w:w="717"/>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b w:val="1"/>
                <w:bCs w:val="1"/>
                <w:kern w:val="0"/>
                <w:rtl w:val="0"/>
                <w:lang w:val="en-US"/>
              </w:rPr>
              <w:t>MAE</w:t>
            </w:r>
          </w:p>
        </w:tc>
        <w:tc>
          <w:tcPr>
            <w:tcW w:type="dxa" w:w="832"/>
            <w:gridSpan w:val="2"/>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b w:val="1"/>
                <w:bCs w:val="1"/>
                <w:kern w:val="0"/>
                <w:rtl w:val="0"/>
                <w:lang w:val="en-US"/>
              </w:rPr>
              <w:t>RMSE</w:t>
            </w:r>
          </w:p>
        </w:tc>
        <w:tc>
          <w:tcPr>
            <w:tcW w:type="dxa" w:w="716"/>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b w:val="1"/>
                <w:bCs w:val="1"/>
                <w:kern w:val="0"/>
                <w:rtl w:val="0"/>
                <w:lang w:val="en-US"/>
              </w:rPr>
              <w:t>MAE</w:t>
            </w:r>
          </w:p>
        </w:tc>
        <w:tc>
          <w:tcPr>
            <w:tcW w:type="dxa" w:w="832"/>
            <w:gridSpan w:val="2"/>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b w:val="1"/>
                <w:bCs w:val="1"/>
                <w:kern w:val="0"/>
                <w:rtl w:val="0"/>
                <w:lang w:val="en-US"/>
              </w:rPr>
              <w:t>RMSE</w:t>
            </w:r>
          </w:p>
        </w:tc>
        <w:tc>
          <w:tcPr>
            <w:tcW w:type="dxa" w:w="717"/>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b w:val="1"/>
                <w:bCs w:val="1"/>
                <w:kern w:val="0"/>
                <w:rtl w:val="0"/>
                <w:lang w:val="en-US"/>
              </w:rPr>
              <w:t>MAE</w:t>
            </w:r>
          </w:p>
        </w:tc>
        <w:tc>
          <w:tcPr>
            <w:tcW w:type="dxa" w:w="832"/>
            <w:gridSpan w:val="2"/>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b w:val="1"/>
                <w:bCs w:val="1"/>
                <w:kern w:val="0"/>
                <w:rtl w:val="0"/>
                <w:lang w:val="en-US"/>
              </w:rPr>
              <w:t>RMSE</w:t>
            </w:r>
          </w:p>
        </w:tc>
        <w:tc>
          <w:tcPr>
            <w:tcW w:type="dxa" w:w="717"/>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b w:val="1"/>
                <w:bCs w:val="1"/>
                <w:kern w:val="0"/>
                <w:rtl w:val="0"/>
                <w:lang w:val="en-US"/>
              </w:rPr>
              <w:t>MAE</w:t>
            </w:r>
          </w:p>
        </w:tc>
        <w:tc>
          <w:tcPr>
            <w:tcW w:type="dxa" w:w="832"/>
            <w:gridSpan w:val="2"/>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b w:val="1"/>
                <w:bCs w:val="1"/>
                <w:kern w:val="0"/>
                <w:rtl w:val="0"/>
                <w:lang w:val="en-US"/>
              </w:rPr>
              <w:t>RMSE</w:t>
            </w:r>
          </w:p>
        </w:tc>
        <w:tc>
          <w:tcPr>
            <w:tcW w:type="dxa" w:w="717"/>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b w:val="1"/>
                <w:bCs w:val="1"/>
                <w:kern w:val="0"/>
                <w:rtl w:val="0"/>
                <w:lang w:val="en-US"/>
              </w:rPr>
              <w:t>MAE</w:t>
            </w:r>
          </w:p>
        </w:tc>
        <w:tc>
          <w:tcPr>
            <w:tcW w:type="dxa" w:w="832"/>
            <w:gridSpan w:val="2"/>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b w:val="1"/>
                <w:bCs w:val="1"/>
                <w:kern w:val="0"/>
                <w:rtl w:val="0"/>
                <w:lang w:val="en-US"/>
              </w:rPr>
              <w:t>RMSE</w:t>
            </w:r>
          </w:p>
        </w:tc>
        <w:tc>
          <w:tcPr>
            <w:tcW w:type="dxa" w:w="717"/>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b w:val="1"/>
                <w:bCs w:val="1"/>
                <w:kern w:val="0"/>
                <w:rtl w:val="0"/>
                <w:lang w:val="en-US"/>
              </w:rPr>
              <w:t>MAE</w:t>
            </w:r>
          </w:p>
        </w:tc>
        <w:tc>
          <w:tcPr>
            <w:tcW w:type="dxa" w:w="831"/>
            <w:gridSpan w:val="2"/>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b w:val="1"/>
                <w:bCs w:val="1"/>
                <w:kern w:val="0"/>
                <w:rtl w:val="0"/>
                <w:lang w:val="en-US"/>
              </w:rPr>
              <w:t>RMSE</w:t>
            </w:r>
          </w:p>
        </w:tc>
      </w:tr>
      <w:tr>
        <w:tblPrEx>
          <w:shd w:val="clear" w:color="auto" w:fill="d0ddef"/>
        </w:tblPrEx>
        <w:trPr>
          <w:trHeight w:val="540" w:hRule="atLeast"/>
        </w:trPr>
        <w:tc>
          <w:tcPr>
            <w:tcW w:type="dxa" w:w="1235"/>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CC</w:t>
            </w:r>
          </w:p>
        </w:tc>
        <w:tc>
          <w:tcPr>
            <w:tcW w:type="dxa" w:w="717"/>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0.918</w:t>
            </w:r>
          </w:p>
        </w:tc>
        <w:tc>
          <w:tcPr>
            <w:tcW w:type="dxa" w:w="832"/>
            <w:gridSpan w:val="2"/>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1.235</w:t>
            </w:r>
          </w:p>
        </w:tc>
        <w:tc>
          <w:tcPr>
            <w:tcW w:type="dxa" w:w="716"/>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0.853</w:t>
            </w:r>
          </w:p>
        </w:tc>
        <w:tc>
          <w:tcPr>
            <w:tcW w:type="dxa" w:w="832"/>
            <w:gridSpan w:val="2"/>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1.153</w:t>
            </w:r>
          </w:p>
        </w:tc>
        <w:tc>
          <w:tcPr>
            <w:tcW w:type="dxa" w:w="717"/>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0.822</w:t>
            </w:r>
          </w:p>
        </w:tc>
        <w:tc>
          <w:tcPr>
            <w:tcW w:type="dxa" w:w="832"/>
            <w:gridSpan w:val="2"/>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1.118</w:t>
            </w:r>
          </w:p>
        </w:tc>
        <w:tc>
          <w:tcPr>
            <w:tcW w:type="dxa" w:w="717"/>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0.813</w:t>
            </w:r>
          </w:p>
        </w:tc>
        <w:tc>
          <w:tcPr>
            <w:tcW w:type="dxa" w:w="832"/>
            <w:gridSpan w:val="2"/>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1.107</w:t>
            </w:r>
          </w:p>
        </w:tc>
        <w:tc>
          <w:tcPr>
            <w:tcW w:type="dxa" w:w="717"/>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0.806</w:t>
            </w:r>
          </w:p>
        </w:tc>
        <w:tc>
          <w:tcPr>
            <w:tcW w:type="dxa" w:w="832"/>
            <w:gridSpan w:val="2"/>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1.097</w:t>
            </w:r>
          </w:p>
        </w:tc>
        <w:tc>
          <w:tcPr>
            <w:tcW w:type="dxa" w:w="717"/>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0.804</w:t>
            </w:r>
          </w:p>
        </w:tc>
        <w:tc>
          <w:tcPr>
            <w:tcW w:type="dxa" w:w="831"/>
            <w:gridSpan w:val="2"/>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1.091</w:t>
            </w:r>
          </w:p>
        </w:tc>
      </w:tr>
      <w:tr>
        <w:tblPrEx>
          <w:shd w:val="clear" w:color="auto" w:fill="d0ddef"/>
        </w:tblPrEx>
        <w:trPr>
          <w:trHeight w:val="540" w:hRule="atLeast"/>
        </w:trPr>
        <w:tc>
          <w:tcPr>
            <w:tcW w:type="dxa" w:w="1235"/>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PCC</w:t>
            </w:r>
          </w:p>
        </w:tc>
        <w:tc>
          <w:tcPr>
            <w:tcW w:type="dxa" w:w="717"/>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0.927</w:t>
            </w:r>
          </w:p>
        </w:tc>
        <w:tc>
          <w:tcPr>
            <w:tcW w:type="dxa" w:w="832"/>
            <w:gridSpan w:val="2"/>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1.223</w:t>
            </w:r>
          </w:p>
        </w:tc>
        <w:tc>
          <w:tcPr>
            <w:tcW w:type="dxa" w:w="716"/>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0.871</w:t>
            </w:r>
          </w:p>
        </w:tc>
        <w:tc>
          <w:tcPr>
            <w:tcW w:type="dxa" w:w="832"/>
            <w:gridSpan w:val="2"/>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1.152</w:t>
            </w:r>
          </w:p>
        </w:tc>
        <w:tc>
          <w:tcPr>
            <w:tcW w:type="dxa" w:w="717"/>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0.846</w:t>
            </w:r>
          </w:p>
        </w:tc>
        <w:tc>
          <w:tcPr>
            <w:tcW w:type="dxa" w:w="832"/>
            <w:gridSpan w:val="2"/>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1.144</w:t>
            </w:r>
          </w:p>
        </w:tc>
        <w:tc>
          <w:tcPr>
            <w:tcW w:type="dxa" w:w="717"/>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0.835</w:t>
            </w:r>
          </w:p>
        </w:tc>
        <w:tc>
          <w:tcPr>
            <w:tcW w:type="dxa" w:w="832"/>
            <w:gridSpan w:val="2"/>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1.121</w:t>
            </w:r>
          </w:p>
        </w:tc>
        <w:tc>
          <w:tcPr>
            <w:tcW w:type="dxa" w:w="717"/>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0.829</w:t>
            </w:r>
          </w:p>
        </w:tc>
        <w:tc>
          <w:tcPr>
            <w:tcW w:type="dxa" w:w="832"/>
            <w:gridSpan w:val="2"/>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1.118</w:t>
            </w:r>
          </w:p>
        </w:tc>
        <w:tc>
          <w:tcPr>
            <w:tcW w:type="dxa" w:w="717"/>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0.828</w:t>
            </w:r>
          </w:p>
        </w:tc>
        <w:tc>
          <w:tcPr>
            <w:tcW w:type="dxa" w:w="831"/>
            <w:gridSpan w:val="2"/>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1.116</w:t>
            </w:r>
          </w:p>
        </w:tc>
      </w:tr>
      <w:tr>
        <w:tblPrEx>
          <w:shd w:val="clear" w:color="auto" w:fill="d0ddef"/>
        </w:tblPrEx>
        <w:trPr>
          <w:trHeight w:val="540" w:hRule="atLeast"/>
        </w:trPr>
        <w:tc>
          <w:tcPr>
            <w:tcW w:type="dxa" w:w="1235"/>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CNN-Base</w:t>
            </w:r>
          </w:p>
        </w:tc>
        <w:tc>
          <w:tcPr>
            <w:tcW w:type="dxa" w:w="717"/>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0.711</w:t>
            </w:r>
          </w:p>
        </w:tc>
        <w:tc>
          <w:tcPr>
            <w:tcW w:type="dxa" w:w="832"/>
            <w:gridSpan w:val="2"/>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0.957</w:t>
            </w:r>
          </w:p>
        </w:tc>
        <w:tc>
          <w:tcPr>
            <w:tcW w:type="dxa" w:w="716"/>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0.684</w:t>
            </w:r>
          </w:p>
        </w:tc>
        <w:tc>
          <w:tcPr>
            <w:tcW w:type="dxa" w:w="832"/>
            <w:gridSpan w:val="2"/>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0.978</w:t>
            </w:r>
          </w:p>
        </w:tc>
        <w:tc>
          <w:tcPr>
            <w:tcW w:type="dxa" w:w="717"/>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0.849</w:t>
            </w:r>
          </w:p>
        </w:tc>
        <w:tc>
          <w:tcPr>
            <w:tcW w:type="dxa" w:w="832"/>
            <w:gridSpan w:val="2"/>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1.109</w:t>
            </w:r>
          </w:p>
        </w:tc>
        <w:tc>
          <w:tcPr>
            <w:tcW w:type="dxa" w:w="717"/>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0.826</w:t>
            </w:r>
          </w:p>
        </w:tc>
        <w:tc>
          <w:tcPr>
            <w:tcW w:type="dxa" w:w="832"/>
            <w:gridSpan w:val="2"/>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1.219</w:t>
            </w:r>
          </w:p>
        </w:tc>
        <w:tc>
          <w:tcPr>
            <w:tcW w:type="dxa" w:w="717"/>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1.112</w:t>
            </w:r>
          </w:p>
        </w:tc>
        <w:tc>
          <w:tcPr>
            <w:tcW w:type="dxa" w:w="832"/>
            <w:gridSpan w:val="2"/>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1.267</w:t>
            </w:r>
          </w:p>
        </w:tc>
        <w:tc>
          <w:tcPr>
            <w:tcW w:type="dxa" w:w="717"/>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1.107</w:t>
            </w:r>
          </w:p>
        </w:tc>
        <w:tc>
          <w:tcPr>
            <w:tcW w:type="dxa" w:w="831"/>
            <w:gridSpan w:val="2"/>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1.221</w:t>
            </w:r>
          </w:p>
        </w:tc>
      </w:tr>
      <w:tr>
        <w:tblPrEx>
          <w:shd w:val="clear" w:color="auto" w:fill="d0ddef"/>
        </w:tblPrEx>
        <w:trPr>
          <w:trHeight w:val="540" w:hRule="atLeast"/>
        </w:trPr>
        <w:tc>
          <w:tcPr>
            <w:tcW w:type="dxa" w:w="1235"/>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MI-Weight</w:t>
            </w:r>
          </w:p>
        </w:tc>
        <w:tc>
          <w:tcPr>
            <w:tcW w:type="dxa" w:w="717"/>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0.736</w:t>
            </w:r>
          </w:p>
        </w:tc>
        <w:tc>
          <w:tcPr>
            <w:tcW w:type="dxa" w:w="832"/>
            <w:gridSpan w:val="2"/>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1.037</w:t>
            </w:r>
          </w:p>
        </w:tc>
        <w:tc>
          <w:tcPr>
            <w:tcW w:type="dxa" w:w="716"/>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0.719</w:t>
            </w:r>
          </w:p>
        </w:tc>
        <w:tc>
          <w:tcPr>
            <w:tcW w:type="dxa" w:w="832"/>
            <w:gridSpan w:val="2"/>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1.017</w:t>
            </w:r>
          </w:p>
        </w:tc>
        <w:tc>
          <w:tcPr>
            <w:tcW w:type="dxa" w:w="717"/>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0.721</w:t>
            </w:r>
          </w:p>
        </w:tc>
        <w:tc>
          <w:tcPr>
            <w:tcW w:type="dxa" w:w="832"/>
            <w:gridSpan w:val="2"/>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1.015</w:t>
            </w:r>
          </w:p>
        </w:tc>
        <w:tc>
          <w:tcPr>
            <w:tcW w:type="dxa" w:w="717"/>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0.724</w:t>
            </w:r>
          </w:p>
        </w:tc>
        <w:tc>
          <w:tcPr>
            <w:tcW w:type="dxa" w:w="832"/>
            <w:gridSpan w:val="2"/>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1.021</w:t>
            </w:r>
          </w:p>
        </w:tc>
        <w:tc>
          <w:tcPr>
            <w:tcW w:type="dxa" w:w="717"/>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0.727</w:t>
            </w:r>
          </w:p>
        </w:tc>
        <w:tc>
          <w:tcPr>
            <w:tcW w:type="dxa" w:w="832"/>
            <w:gridSpan w:val="2"/>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1.028</w:t>
            </w:r>
          </w:p>
        </w:tc>
        <w:tc>
          <w:tcPr>
            <w:tcW w:type="dxa" w:w="717"/>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0.737</w:t>
            </w:r>
          </w:p>
        </w:tc>
        <w:tc>
          <w:tcPr>
            <w:tcW w:type="dxa" w:w="831"/>
            <w:gridSpan w:val="2"/>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pPr>
            <w:r>
              <w:rPr>
                <w:rStyle w:val="None"/>
                <w:rFonts w:ascii="Palatino Linotype" w:cs="Palatino Linotype" w:hAnsi="Palatino Linotype" w:eastAsia="Palatino Linotype"/>
                <w:kern w:val="0"/>
                <w:rtl w:val="0"/>
                <w:lang w:val="en-US"/>
              </w:rPr>
              <w:t>1.027</w:t>
            </w:r>
          </w:p>
        </w:tc>
      </w:tr>
    </w:tbl>
    <w:p>
      <w:pPr>
        <w:pStyle w:val="Normal.0"/>
        <w:rPr>
          <w:rFonts w:ascii="Times" w:cs="Times" w:hAnsi="Times" w:eastAsia="Times"/>
          <w:sz w:val="22"/>
          <w:szCs w:val="22"/>
        </w:rPr>
      </w:pPr>
    </w:p>
    <w:p>
      <w:pPr>
        <w:pStyle w:val="Normal.0"/>
        <w:rPr>
          <w:rFonts w:ascii="Times" w:cs="Times" w:hAnsi="Times" w:eastAsia="Times"/>
          <w:sz w:val="22"/>
          <w:szCs w:val="22"/>
        </w:rPr>
      </w:pPr>
      <w:r>
        <w:rPr>
          <w:rFonts w:ascii="Times" w:hAnsi="Times"/>
          <w:sz w:val="22"/>
          <w:szCs w:val="22"/>
          <w:rtl w:val="0"/>
          <w:lang w:val="en-US"/>
        </w:rPr>
        <w:t>Table 5. The results of each method under the Jester dataset</w:t>
      </w:r>
    </w:p>
    <w:tbl>
      <w:tblPr>
        <w:tblW w:w="829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1141"/>
        <w:gridCol w:w="663"/>
        <w:gridCol w:w="769"/>
        <w:gridCol w:w="662"/>
        <w:gridCol w:w="769"/>
        <w:gridCol w:w="663"/>
        <w:gridCol w:w="769"/>
        <w:gridCol w:w="663"/>
        <w:gridCol w:w="769"/>
        <w:gridCol w:w="663"/>
        <w:gridCol w:w="768"/>
      </w:tblGrid>
      <w:tr>
        <w:tblPrEx>
          <w:shd w:val="clear" w:color="auto" w:fill="d0ddef"/>
        </w:tblPrEx>
        <w:trPr>
          <w:trHeight w:val="280" w:hRule="atLeast"/>
        </w:trPr>
        <w:tc>
          <w:tcPr>
            <w:tcW w:type="dxa" w:w="1141"/>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b w:val="1"/>
                <w:bCs w:val="1"/>
                <w:kern w:val="0"/>
                <w:rtl w:val="0"/>
                <w:lang w:val="en-US"/>
              </w:rPr>
              <w:t>Nearest</w:t>
            </w:r>
          </w:p>
        </w:tc>
        <w:tc>
          <w:tcPr>
            <w:tcW w:type="dxa" w:w="1431"/>
            <w:gridSpan w:val="2"/>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b w:val="1"/>
                <w:bCs w:val="1"/>
                <w:kern w:val="0"/>
                <w:rtl w:val="0"/>
                <w:lang w:val="en-US"/>
              </w:rPr>
              <w:t>3</w:t>
            </w:r>
          </w:p>
        </w:tc>
        <w:tc>
          <w:tcPr>
            <w:tcW w:type="dxa" w:w="1431"/>
            <w:gridSpan w:val="2"/>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b w:val="1"/>
                <w:bCs w:val="1"/>
                <w:kern w:val="0"/>
                <w:rtl w:val="0"/>
                <w:lang w:val="en-US"/>
              </w:rPr>
              <w:t>6</w:t>
            </w:r>
          </w:p>
        </w:tc>
        <w:tc>
          <w:tcPr>
            <w:tcW w:type="dxa" w:w="1431"/>
            <w:gridSpan w:val="2"/>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b w:val="1"/>
                <w:bCs w:val="1"/>
                <w:kern w:val="0"/>
                <w:rtl w:val="0"/>
                <w:lang w:val="en-US"/>
              </w:rPr>
              <w:t>9</w:t>
            </w:r>
          </w:p>
        </w:tc>
        <w:tc>
          <w:tcPr>
            <w:tcW w:type="dxa" w:w="1431"/>
            <w:gridSpan w:val="2"/>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b w:val="1"/>
                <w:bCs w:val="1"/>
                <w:kern w:val="0"/>
                <w:rtl w:val="0"/>
                <w:lang w:val="en-US"/>
              </w:rPr>
              <w:t>12</w:t>
            </w:r>
          </w:p>
        </w:tc>
        <w:tc>
          <w:tcPr>
            <w:tcW w:type="dxa" w:w="1431"/>
            <w:gridSpan w:val="2"/>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b w:val="1"/>
                <w:bCs w:val="1"/>
                <w:kern w:val="0"/>
                <w:rtl w:val="0"/>
                <w:lang w:val="en-US"/>
              </w:rPr>
              <w:t>15</w:t>
            </w:r>
          </w:p>
        </w:tc>
      </w:tr>
      <w:tr>
        <w:tblPrEx>
          <w:shd w:val="clear" w:color="auto" w:fill="d0ddef"/>
        </w:tblPrEx>
        <w:trPr>
          <w:trHeight w:val="540" w:hRule="atLeast"/>
        </w:trPr>
        <w:tc>
          <w:tcPr>
            <w:tcW w:type="dxa" w:w="1141"/>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b w:val="1"/>
                <w:bCs w:val="1"/>
                <w:kern w:val="0"/>
                <w:rtl w:val="0"/>
                <w:lang w:val="en-US"/>
              </w:rPr>
              <w:t>Method</w:t>
            </w:r>
          </w:p>
        </w:tc>
        <w:tc>
          <w:tcPr>
            <w:tcW w:type="dxa" w:w="662"/>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b w:val="1"/>
                <w:bCs w:val="1"/>
                <w:kern w:val="0"/>
                <w:rtl w:val="0"/>
                <w:lang w:val="en-US"/>
              </w:rPr>
              <w:t>MAE</w:t>
            </w:r>
          </w:p>
        </w:tc>
        <w:tc>
          <w:tcPr>
            <w:tcW w:type="dxa" w:w="768"/>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b w:val="1"/>
                <w:bCs w:val="1"/>
                <w:kern w:val="0"/>
                <w:rtl w:val="0"/>
                <w:lang w:val="en-US"/>
              </w:rPr>
              <w:t>RMSE</w:t>
            </w:r>
          </w:p>
        </w:tc>
        <w:tc>
          <w:tcPr>
            <w:tcW w:type="dxa" w:w="662"/>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b w:val="1"/>
                <w:bCs w:val="1"/>
                <w:kern w:val="0"/>
                <w:rtl w:val="0"/>
                <w:lang w:val="en-US"/>
              </w:rPr>
              <w:t>MAE</w:t>
            </w:r>
          </w:p>
        </w:tc>
        <w:tc>
          <w:tcPr>
            <w:tcW w:type="dxa" w:w="768"/>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b w:val="1"/>
                <w:bCs w:val="1"/>
                <w:kern w:val="0"/>
                <w:rtl w:val="0"/>
                <w:lang w:val="en-US"/>
              </w:rPr>
              <w:t>RMSE</w:t>
            </w:r>
          </w:p>
        </w:tc>
        <w:tc>
          <w:tcPr>
            <w:tcW w:type="dxa" w:w="662"/>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b w:val="1"/>
                <w:bCs w:val="1"/>
                <w:kern w:val="0"/>
                <w:rtl w:val="0"/>
                <w:lang w:val="en-US"/>
              </w:rPr>
              <w:t>MAE</w:t>
            </w:r>
          </w:p>
        </w:tc>
        <w:tc>
          <w:tcPr>
            <w:tcW w:type="dxa" w:w="768"/>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b w:val="1"/>
                <w:bCs w:val="1"/>
                <w:kern w:val="0"/>
                <w:rtl w:val="0"/>
                <w:lang w:val="en-US"/>
              </w:rPr>
              <w:t>RMSE</w:t>
            </w:r>
          </w:p>
        </w:tc>
        <w:tc>
          <w:tcPr>
            <w:tcW w:type="dxa" w:w="662"/>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b w:val="1"/>
                <w:bCs w:val="1"/>
                <w:kern w:val="0"/>
                <w:rtl w:val="0"/>
                <w:lang w:val="en-US"/>
              </w:rPr>
              <w:t>MAE</w:t>
            </w:r>
          </w:p>
        </w:tc>
        <w:tc>
          <w:tcPr>
            <w:tcW w:type="dxa" w:w="768"/>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b w:val="1"/>
                <w:bCs w:val="1"/>
                <w:kern w:val="0"/>
                <w:rtl w:val="0"/>
                <w:lang w:val="en-US"/>
              </w:rPr>
              <w:t>RMSE</w:t>
            </w:r>
          </w:p>
        </w:tc>
        <w:tc>
          <w:tcPr>
            <w:tcW w:type="dxa" w:w="662"/>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b w:val="1"/>
                <w:bCs w:val="1"/>
                <w:kern w:val="0"/>
                <w:rtl w:val="0"/>
                <w:lang w:val="en-US"/>
              </w:rPr>
              <w:t>MAE</w:t>
            </w:r>
          </w:p>
        </w:tc>
        <w:tc>
          <w:tcPr>
            <w:tcW w:type="dxa" w:w="768"/>
            <w:tcBorders>
              <w:top w:val="single" w:color="000000" w:sz="8" w:space="0" w:shadow="0" w:frame="0"/>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b w:val="1"/>
                <w:bCs w:val="1"/>
                <w:kern w:val="0"/>
                <w:rtl w:val="0"/>
                <w:lang w:val="en-US"/>
              </w:rPr>
              <w:t>RMSE</w:t>
            </w:r>
          </w:p>
        </w:tc>
      </w:tr>
      <w:tr>
        <w:tblPrEx>
          <w:shd w:val="clear" w:color="auto" w:fill="d0ddef"/>
        </w:tblPrEx>
        <w:trPr>
          <w:trHeight w:val="280" w:hRule="atLeast"/>
        </w:trPr>
        <w:tc>
          <w:tcPr>
            <w:tcW w:type="dxa" w:w="1141"/>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CC</w:t>
            </w:r>
          </w:p>
        </w:tc>
        <w:tc>
          <w:tcPr>
            <w:tcW w:type="dxa" w:w="662"/>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3.257</w:t>
            </w:r>
          </w:p>
        </w:tc>
        <w:tc>
          <w:tcPr>
            <w:tcW w:type="dxa" w:w="768"/>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4.245</w:t>
            </w:r>
          </w:p>
        </w:tc>
        <w:tc>
          <w:tcPr>
            <w:tcW w:type="dxa" w:w="662"/>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3.198</w:t>
            </w:r>
          </w:p>
        </w:tc>
        <w:tc>
          <w:tcPr>
            <w:tcW w:type="dxa" w:w="768"/>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4.248</w:t>
            </w:r>
          </w:p>
        </w:tc>
        <w:tc>
          <w:tcPr>
            <w:tcW w:type="dxa" w:w="662"/>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3.202</w:t>
            </w:r>
          </w:p>
        </w:tc>
        <w:tc>
          <w:tcPr>
            <w:tcW w:type="dxa" w:w="768"/>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4.221</w:t>
            </w:r>
          </w:p>
        </w:tc>
        <w:tc>
          <w:tcPr>
            <w:tcW w:type="dxa" w:w="662"/>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3.254</w:t>
            </w:r>
          </w:p>
        </w:tc>
        <w:tc>
          <w:tcPr>
            <w:tcW w:type="dxa" w:w="768"/>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4.188</w:t>
            </w:r>
          </w:p>
        </w:tc>
        <w:tc>
          <w:tcPr>
            <w:tcW w:type="dxa" w:w="662"/>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3.225</w:t>
            </w:r>
          </w:p>
        </w:tc>
        <w:tc>
          <w:tcPr>
            <w:tcW w:type="dxa" w:w="768"/>
            <w:tcBorders>
              <w:top w:val="single" w:color="000000" w:sz="8" w:space="0" w:shadow="0" w:frame="0"/>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4.196</w:t>
            </w:r>
          </w:p>
        </w:tc>
      </w:tr>
      <w:tr>
        <w:tblPrEx>
          <w:shd w:val="clear" w:color="auto" w:fill="d0ddef"/>
        </w:tblPrEx>
        <w:trPr>
          <w:trHeight w:val="280" w:hRule="atLeast"/>
        </w:trPr>
        <w:tc>
          <w:tcPr>
            <w:tcW w:type="dxa" w:w="1141"/>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PCC</w:t>
            </w:r>
          </w:p>
        </w:tc>
        <w:tc>
          <w:tcPr>
            <w:tcW w:type="dxa" w:w="662"/>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3.353</w:t>
            </w:r>
          </w:p>
        </w:tc>
        <w:tc>
          <w:tcPr>
            <w:tcW w:type="dxa" w:w="768"/>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4.489</w:t>
            </w:r>
          </w:p>
        </w:tc>
        <w:tc>
          <w:tcPr>
            <w:tcW w:type="dxa" w:w="662"/>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3.214</w:t>
            </w:r>
          </w:p>
        </w:tc>
        <w:tc>
          <w:tcPr>
            <w:tcW w:type="dxa" w:w="768"/>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4.288</w:t>
            </w:r>
          </w:p>
        </w:tc>
        <w:tc>
          <w:tcPr>
            <w:tcW w:type="dxa" w:w="662"/>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3.256</w:t>
            </w:r>
          </w:p>
        </w:tc>
        <w:tc>
          <w:tcPr>
            <w:tcW w:type="dxa" w:w="768"/>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4.243</w:t>
            </w:r>
          </w:p>
        </w:tc>
        <w:tc>
          <w:tcPr>
            <w:tcW w:type="dxa" w:w="662"/>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3.265</w:t>
            </w:r>
          </w:p>
        </w:tc>
        <w:tc>
          <w:tcPr>
            <w:tcW w:type="dxa" w:w="768"/>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4.226</w:t>
            </w:r>
          </w:p>
        </w:tc>
        <w:tc>
          <w:tcPr>
            <w:tcW w:type="dxa" w:w="662"/>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3.281</w:t>
            </w:r>
          </w:p>
        </w:tc>
        <w:tc>
          <w:tcPr>
            <w:tcW w:type="dxa" w:w="768"/>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4.229</w:t>
            </w:r>
          </w:p>
        </w:tc>
      </w:tr>
      <w:tr>
        <w:tblPrEx>
          <w:shd w:val="clear" w:color="auto" w:fill="d0ddef"/>
        </w:tblPrEx>
        <w:trPr>
          <w:trHeight w:val="280" w:hRule="atLeast"/>
        </w:trPr>
        <w:tc>
          <w:tcPr>
            <w:tcW w:type="dxa" w:w="1141"/>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CNN-Base</w:t>
            </w:r>
          </w:p>
        </w:tc>
        <w:tc>
          <w:tcPr>
            <w:tcW w:type="dxa" w:w="662"/>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3.431</w:t>
            </w:r>
          </w:p>
        </w:tc>
        <w:tc>
          <w:tcPr>
            <w:tcW w:type="dxa" w:w="768"/>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4.632</w:t>
            </w:r>
          </w:p>
        </w:tc>
        <w:tc>
          <w:tcPr>
            <w:tcW w:type="dxa" w:w="662"/>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3.368</w:t>
            </w:r>
          </w:p>
        </w:tc>
        <w:tc>
          <w:tcPr>
            <w:tcW w:type="dxa" w:w="768"/>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4.332</w:t>
            </w:r>
          </w:p>
        </w:tc>
        <w:tc>
          <w:tcPr>
            <w:tcW w:type="dxa" w:w="662"/>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3.321</w:t>
            </w:r>
          </w:p>
        </w:tc>
        <w:tc>
          <w:tcPr>
            <w:tcW w:type="dxa" w:w="768"/>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4.441</w:t>
            </w:r>
          </w:p>
        </w:tc>
        <w:tc>
          <w:tcPr>
            <w:tcW w:type="dxa" w:w="662"/>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3.367</w:t>
            </w:r>
          </w:p>
        </w:tc>
        <w:tc>
          <w:tcPr>
            <w:tcW w:type="dxa" w:w="768"/>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4.398</w:t>
            </w:r>
          </w:p>
        </w:tc>
        <w:tc>
          <w:tcPr>
            <w:tcW w:type="dxa" w:w="662"/>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3.431</w:t>
            </w:r>
          </w:p>
        </w:tc>
        <w:tc>
          <w:tcPr>
            <w:tcW w:type="dxa" w:w="768"/>
            <w:tcBorders>
              <w:top w:val="nil"/>
              <w:left w:val="nil"/>
              <w:bottom w:val="nil"/>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4.453</w:t>
            </w:r>
          </w:p>
        </w:tc>
      </w:tr>
      <w:tr>
        <w:tblPrEx>
          <w:shd w:val="clear" w:color="auto" w:fill="d0ddef"/>
        </w:tblPrEx>
        <w:trPr>
          <w:trHeight w:val="280" w:hRule="atLeast"/>
        </w:trPr>
        <w:tc>
          <w:tcPr>
            <w:tcW w:type="dxa" w:w="1141"/>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MI-Weight</w:t>
            </w:r>
          </w:p>
        </w:tc>
        <w:tc>
          <w:tcPr>
            <w:tcW w:type="dxa" w:w="662"/>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3.161</w:t>
            </w:r>
          </w:p>
        </w:tc>
        <w:tc>
          <w:tcPr>
            <w:tcW w:type="dxa" w:w="768"/>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4.183</w:t>
            </w:r>
          </w:p>
        </w:tc>
        <w:tc>
          <w:tcPr>
            <w:tcW w:type="dxa" w:w="662"/>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3.135</w:t>
            </w:r>
          </w:p>
        </w:tc>
        <w:tc>
          <w:tcPr>
            <w:tcW w:type="dxa" w:w="768"/>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4.120</w:t>
            </w:r>
          </w:p>
        </w:tc>
        <w:tc>
          <w:tcPr>
            <w:tcW w:type="dxa" w:w="662"/>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3.131</w:t>
            </w:r>
          </w:p>
        </w:tc>
        <w:tc>
          <w:tcPr>
            <w:tcW w:type="dxa" w:w="768"/>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4.124</w:t>
            </w:r>
          </w:p>
        </w:tc>
        <w:tc>
          <w:tcPr>
            <w:tcW w:type="dxa" w:w="662"/>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3.142</w:t>
            </w:r>
          </w:p>
        </w:tc>
        <w:tc>
          <w:tcPr>
            <w:tcW w:type="dxa" w:w="768"/>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4.126</w:t>
            </w:r>
          </w:p>
        </w:tc>
        <w:tc>
          <w:tcPr>
            <w:tcW w:type="dxa" w:w="662"/>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3.168</w:t>
            </w:r>
          </w:p>
        </w:tc>
        <w:tc>
          <w:tcPr>
            <w:tcW w:type="dxa" w:w="768"/>
            <w:tcBorders>
              <w:top w:val="nil"/>
              <w:left w:val="nil"/>
              <w:bottom w:val="single" w:color="000000" w:sz="8" w:space="0" w:shadow="0" w:frame="0"/>
              <w:right w:val="nil"/>
            </w:tcBorders>
            <w:shd w:val="clear" w:color="auto" w:fill="auto"/>
            <w:tcMar>
              <w:top w:type="dxa" w:w="80"/>
              <w:left w:type="dxa" w:w="80"/>
              <w:bottom w:type="dxa" w:w="80"/>
              <w:right w:type="dxa" w:w="80"/>
            </w:tcMar>
            <w:vAlign w:val="top"/>
          </w:tcPr>
          <w:p>
            <w:pPr>
              <w:pStyle w:val="Normal.0"/>
              <w:spacing w:line="260" w:lineRule="atLeast"/>
              <w:jc w:val="center"/>
            </w:pPr>
            <w:r>
              <w:rPr>
                <w:rStyle w:val="None"/>
                <w:rFonts w:ascii="Palatino Linotype" w:cs="Palatino Linotype" w:hAnsi="Palatino Linotype" w:eastAsia="Palatino Linotype"/>
                <w:kern w:val="0"/>
                <w:rtl w:val="0"/>
                <w:lang w:val="en-US"/>
              </w:rPr>
              <w:t>4.152</w:t>
            </w:r>
          </w:p>
        </w:tc>
      </w:tr>
    </w:tbl>
    <w:p>
      <w:pPr>
        <w:pStyle w:val="Normal.0"/>
        <w:rPr>
          <w:rFonts w:ascii="Times" w:cs="Times" w:hAnsi="Times" w:eastAsia="Times"/>
          <w:sz w:val="22"/>
          <w:szCs w:val="22"/>
        </w:rPr>
      </w:pPr>
    </w:p>
    <w:p>
      <w:pPr>
        <w:pStyle w:val="MDPI_3.1_text"/>
        <w:ind w:left="0" w:firstLine="420"/>
        <w:rPr>
          <w:rFonts w:ascii="Times" w:cs="Times" w:hAnsi="Times" w:eastAsia="Times"/>
          <w:sz w:val="22"/>
          <w:szCs w:val="22"/>
        </w:rPr>
      </w:pPr>
      <w:r>
        <w:rPr>
          <w:rFonts w:ascii="Times" w:hAnsi="Times"/>
          <w:sz w:val="22"/>
          <w:szCs w:val="22"/>
          <w:rtl w:val="0"/>
          <w:lang w:val="en-US"/>
        </w:rPr>
        <w:t>Table 4 presents the experimental results of MAE and RMSE under different recommendation algorithms on the MovieLens dataset. It can be observed that as the number of nearest neighbors increases, the MAE and RMSE values generally show a gradual increase. Compared with CC and PCC, the method MI-Weight in this article exhibits a more significant reduction in both MAE and RMSE. In comparison to CNN-Base, when the number of nearest neighbors is less than 10, the CNN-Base method performs better. However, when the number of nearest neighbors exceeds 10, the evaluation indices of the MI-Weight method surpass those of CNN-Base. This indicates that features extracted based on convolutional neural networks are more effective. Nevertheless, as the number of nearest neighbors increases, data sparsity rises, and the effectiveness of the convolutional neural network begins to decline. This further validates the limitations of deep learning in small sample data recommendation, highlighting its need for a substantial amount of training data.</w:t>
      </w:r>
    </w:p>
    <w:p>
      <w:pPr>
        <w:pStyle w:val="MDPI_3.1_text"/>
        <w:ind w:left="0" w:firstLine="420"/>
        <w:rPr>
          <w:rFonts w:ascii="Times" w:cs="Times" w:hAnsi="Times" w:eastAsia="Times"/>
          <w:sz w:val="22"/>
          <w:szCs w:val="22"/>
        </w:rPr>
      </w:pPr>
      <w:r>
        <w:rPr>
          <w:rFonts w:ascii="Times" w:hAnsi="Times"/>
          <w:sz w:val="22"/>
          <w:szCs w:val="22"/>
          <w:rtl w:val="0"/>
          <w:lang w:val="en-US"/>
        </w:rPr>
        <w:t>Table 5 presents the experimental results of MAE and RMSE for the non-recommended methods on the Jester dataset. It can be observed that due to the small number of items in this dataset, the number of similar neighbors is also relatively low. As the number of nearest neighbors increases, MAE and RMSE remain essentially stable. The MAE and RMSE values for the method proposed in this article are lower than those for other methods, demonstrating the efficiency and superiority of the recommended method. Furthermore, the CNN-Base method exhibits the least favorable performance on this dataset, indicating that with a relatively small number of projects, deep learning extracts too few features, leading to underfitting and other issues.</w:t>
      </w:r>
    </w:p>
    <w:p>
      <w:pPr>
        <w:pStyle w:val="MDPI_3.1_text"/>
        <w:ind w:left="0" w:firstLine="420"/>
        <w:rPr>
          <w:rFonts w:ascii="Times" w:cs="Times" w:hAnsi="Times" w:eastAsia="Times"/>
          <w:sz w:val="22"/>
          <w:szCs w:val="22"/>
        </w:rPr>
      </w:pPr>
      <w:r>
        <w:rPr>
          <w:rFonts w:ascii="Times" w:hAnsi="Times"/>
          <w:sz w:val="22"/>
          <w:szCs w:val="22"/>
          <w:rtl w:val="0"/>
          <w:lang w:val="en-US"/>
        </w:rPr>
        <w:t>Through comparative experiments with other algorithms, such as collaborative filtering, content-based filtering, and deep learning methods, the results show that the Weighted Mutual Information (MI-Weight) method has a distinct advantage in small sample data environments. Compared to several other methods, MI-Weight demonstrates stronger generalization capabilities, effectively handling sparse data while avoiding content bias. By capturing deeper relationships between users and items,  MI-Weight improves recommendation performance, showing significant improvements across all aspects.</w:t>
      </w:r>
    </w:p>
    <w:p>
      <w:pPr>
        <w:pStyle w:val="MDPI_3.1_text"/>
        <w:ind w:left="0" w:firstLine="420"/>
        <w:rPr>
          <w:rFonts w:ascii="Times" w:cs="Times" w:hAnsi="Times" w:eastAsia="Times"/>
          <w:sz w:val="22"/>
          <w:szCs w:val="22"/>
        </w:rPr>
      </w:pPr>
      <w:r>
        <w:rPr>
          <w:rFonts w:ascii="Times" w:hAnsi="Times"/>
          <w:sz w:val="22"/>
          <w:szCs w:val="22"/>
          <w:rtl w:val="0"/>
          <w:lang w:val="en-US"/>
        </w:rPr>
        <w:t>In summary, based on the experimental results, the Weighted Mutual Information method offers a powerful solution to address the challenges of small sample data and data sparsity. Its key advantages include: dynamically adjusting similarity calculations with a smoothing coefficient to mitigate the negative effects of sparse data; optimizing mutual information measurements to avoid over-reliance on a limited set of training interactions; leveraging additional item features to enhance recommendation diversity; and, in small sample data environments, MI-Weight outperforms other recommendation methods in terms of generalization ability.</w:t>
      </w:r>
    </w:p>
    <w:p>
      <w:pPr>
        <w:pStyle w:val="Normal.0"/>
        <w:rPr>
          <w:rFonts w:ascii="Times" w:cs="Times" w:hAnsi="Times" w:eastAsia="Times"/>
          <w:sz w:val="22"/>
          <w:szCs w:val="22"/>
        </w:rPr>
      </w:pPr>
      <w:r>
        <w:rPr>
          <w:rStyle w:val="None"/>
          <w:rFonts w:ascii="Times" w:hAnsi="Times"/>
          <w:b w:val="1"/>
          <w:bCs w:val="1"/>
          <w:sz w:val="22"/>
          <w:szCs w:val="22"/>
          <w:rtl w:val="0"/>
          <w:lang w:val="en-US"/>
        </w:rPr>
        <w:t>7. Conclusions</w:t>
      </w:r>
    </w:p>
    <w:p>
      <w:pPr>
        <w:pStyle w:val="Normal.0"/>
        <w:ind w:firstLine="420"/>
        <w:rPr>
          <w:rFonts w:ascii="Times" w:cs="Times" w:hAnsi="Times" w:eastAsia="Times"/>
          <w:sz w:val="22"/>
          <w:szCs w:val="22"/>
        </w:rPr>
      </w:pPr>
      <w:r>
        <w:rPr>
          <w:rFonts w:ascii="Times" w:hAnsi="Times"/>
          <w:sz w:val="22"/>
          <w:szCs w:val="22"/>
          <w:rtl w:val="0"/>
          <w:lang w:val="en-US"/>
        </w:rPr>
        <w:t>This study addresses the challenges of inefficiency and performance degradation in recommendation systems operating with small sample data by proposing an innovative recommendation method based on weighted mutual information (MI-Weight). The method enhances system performance by leveraging mutual information to compute similarities across multiple dimensions, capturing deeper relationships between users and items. To mitigate the effects of data sparsity, a smoothing coefficient is introduced into the mutual information calculation, improving the stability and accuracy of similarity measurements. Extensive experiments conducted on various datasets validate the optimal weight configuration and demonstrate the method</w:t>
      </w:r>
      <w:r>
        <w:rPr>
          <w:rFonts w:ascii="Times" w:hAnsi="Times" w:hint="default"/>
          <w:sz w:val="22"/>
          <w:szCs w:val="22"/>
          <w:rtl w:val="0"/>
          <w:lang w:val="en-US"/>
        </w:rPr>
        <w:t>’</w:t>
      </w:r>
      <w:r>
        <w:rPr>
          <w:rFonts w:ascii="Times" w:hAnsi="Times"/>
          <w:sz w:val="22"/>
          <w:szCs w:val="22"/>
          <w:rtl w:val="0"/>
          <w:lang w:val="en-US"/>
        </w:rPr>
        <w:t>s ability to generate high-quality recommendation lists. Comparative analyses with mainstream recommendation algorithms show that the proposed method significantly outperforms traditional algorithms, especially in sparse data scenarios, highlighting its practical value and robustness.</w:t>
      </w:r>
    </w:p>
    <w:p>
      <w:pPr>
        <w:pStyle w:val="Normal.0"/>
        <w:ind w:firstLine="420"/>
        <w:rPr>
          <w:rFonts w:ascii="Times" w:cs="Times" w:hAnsi="Times" w:eastAsia="Times"/>
          <w:sz w:val="22"/>
          <w:szCs w:val="22"/>
        </w:rPr>
      </w:pPr>
      <w:r>
        <w:rPr>
          <w:rFonts w:ascii="Times" w:hAnsi="Times"/>
          <w:sz w:val="22"/>
          <w:szCs w:val="22"/>
          <w:rtl w:val="0"/>
          <w:lang w:val="en-US"/>
        </w:rPr>
        <w:t>While the proposed MI-Weight method provides substantial improvements in recommendation accuracy and diversity, the study also acknowledges certain limitations. One key limitation is that the current method does not incorporate temporal dynamics, which are crucial for adapting recommendations to evolving user preferences over time. The lack of time-sensitive updates could limit the method's applicability in environments where user behavior changes rapidly. Additionally, although the method successfully handles data sparsity, its performance could be further optimized for dynamic, real-time recommendation systems. Future work will focus on addressing these limitations by incorporating temporal factors into the recommendation framework, enabling the system to adapt more effectively to shifting user preferences. Furthermore, exploring the integration of additional data sources and enhancing the robustness of similarity calculations could further improve the timeliness and precision of recommendations, advancing the practical applicability of the MI-Weight approach in real-world settings.</w:t>
      </w:r>
    </w:p>
    <w:p>
      <w:pPr>
        <w:pStyle w:val="Normal.0"/>
        <w:ind w:firstLine="420"/>
        <w:rPr>
          <w:rFonts w:ascii="Times" w:cs="Times" w:hAnsi="Times" w:eastAsia="Times"/>
          <w:sz w:val="22"/>
          <w:szCs w:val="22"/>
        </w:rPr>
      </w:pPr>
    </w:p>
    <w:p>
      <w:pPr>
        <w:pStyle w:val="Normal.0"/>
        <w:ind w:firstLine="420"/>
        <w:rPr>
          <w:rFonts w:ascii="Times" w:cs="Times" w:hAnsi="Times" w:eastAsia="Times"/>
          <w:sz w:val="22"/>
          <w:szCs w:val="22"/>
        </w:rPr>
      </w:pPr>
    </w:p>
    <w:p>
      <w:pPr>
        <w:pStyle w:val="Normal.0"/>
        <w:ind w:firstLine="420"/>
        <w:rPr>
          <w:rFonts w:ascii="Times" w:cs="Times" w:hAnsi="Times" w:eastAsia="Times"/>
          <w:sz w:val="22"/>
          <w:szCs w:val="22"/>
        </w:rPr>
      </w:pPr>
    </w:p>
    <w:p>
      <w:pPr>
        <w:pStyle w:val="Normal.0"/>
        <w:ind w:firstLine="420"/>
        <w:rPr>
          <w:rFonts w:ascii="Times" w:cs="Times" w:hAnsi="Times" w:eastAsia="Times"/>
          <w:sz w:val="22"/>
          <w:szCs w:val="22"/>
        </w:rPr>
      </w:pPr>
    </w:p>
    <w:p>
      <w:pPr>
        <w:pStyle w:val="Normal.0"/>
        <w:ind w:firstLine="420"/>
        <w:rPr>
          <w:rFonts w:ascii="Times" w:cs="Times" w:hAnsi="Times" w:eastAsia="Times"/>
          <w:sz w:val="22"/>
          <w:szCs w:val="22"/>
        </w:rPr>
      </w:pPr>
    </w:p>
    <w:p>
      <w:pPr>
        <w:pStyle w:val="Normal.0"/>
        <w:ind w:firstLine="420"/>
        <w:rPr>
          <w:rFonts w:ascii="Times" w:cs="Times" w:hAnsi="Times" w:eastAsia="Times"/>
          <w:sz w:val="22"/>
          <w:szCs w:val="22"/>
        </w:rPr>
      </w:pPr>
    </w:p>
    <w:p>
      <w:pPr>
        <w:pStyle w:val="Normal.0"/>
        <w:ind w:firstLine="420"/>
        <w:rPr>
          <w:rFonts w:ascii="Times" w:cs="Times" w:hAnsi="Times" w:eastAsia="Times"/>
          <w:sz w:val="22"/>
          <w:szCs w:val="22"/>
        </w:rPr>
      </w:pPr>
    </w:p>
    <w:p>
      <w:pPr>
        <w:pStyle w:val="Normal.0"/>
        <w:ind w:firstLine="420"/>
        <w:rPr>
          <w:rFonts w:ascii="Times" w:cs="Times" w:hAnsi="Times" w:eastAsia="Times"/>
          <w:sz w:val="22"/>
          <w:szCs w:val="22"/>
        </w:rPr>
      </w:pPr>
    </w:p>
    <w:p>
      <w:pPr>
        <w:pStyle w:val="Normal.0"/>
        <w:ind w:firstLine="420"/>
        <w:rPr>
          <w:rFonts w:ascii="Times" w:cs="Times" w:hAnsi="Times" w:eastAsia="Times"/>
          <w:sz w:val="22"/>
          <w:szCs w:val="22"/>
        </w:rPr>
      </w:pPr>
    </w:p>
    <w:p>
      <w:pPr>
        <w:pStyle w:val="Normal.0"/>
        <w:ind w:firstLine="420"/>
        <w:rPr>
          <w:rFonts w:ascii="Times" w:cs="Times" w:hAnsi="Times" w:eastAsia="Times"/>
          <w:sz w:val="22"/>
          <w:szCs w:val="22"/>
        </w:rPr>
      </w:pPr>
    </w:p>
    <w:p>
      <w:pPr>
        <w:pStyle w:val="Normal.0"/>
        <w:rPr>
          <w:rFonts w:ascii="Times" w:cs="Times" w:hAnsi="Times" w:eastAsia="Times"/>
          <w:sz w:val="22"/>
          <w:szCs w:val="22"/>
        </w:rPr>
      </w:pPr>
    </w:p>
    <w:p>
      <w:pPr>
        <w:pStyle w:val="Normal.0"/>
        <w:ind w:firstLine="420"/>
        <w:rPr>
          <w:rStyle w:val="None"/>
          <w:rFonts w:ascii="Times" w:cs="Times" w:hAnsi="Times" w:eastAsia="Times"/>
          <w:b w:val="1"/>
          <w:bCs w:val="1"/>
          <w:sz w:val="22"/>
          <w:szCs w:val="22"/>
        </w:rPr>
      </w:pPr>
      <w:r>
        <w:rPr>
          <w:rStyle w:val="None"/>
          <w:rFonts w:ascii="Times" w:hAnsi="Times"/>
          <w:b w:val="1"/>
          <w:bCs w:val="1"/>
          <w:sz w:val="22"/>
          <w:szCs w:val="22"/>
          <w:rtl w:val="0"/>
          <w:lang w:val="en-US"/>
        </w:rPr>
        <w:t>References</w:t>
      </w:r>
    </w:p>
    <w:p>
      <w:pPr>
        <w:pStyle w:val="MDPI_7.1_References"/>
        <w:numPr>
          <w:ilvl w:val="0"/>
          <w:numId w:val="7"/>
        </w:numPr>
        <w:bidi w:val="0"/>
        <w:ind w:right="0"/>
        <w:jc w:val="both"/>
        <w:rPr>
          <w:rFonts w:ascii="Times" w:cs="Times" w:hAnsi="Times" w:eastAsia="Times"/>
          <w:sz w:val="22"/>
          <w:szCs w:val="22"/>
          <w:rtl w:val="0"/>
        </w:rPr>
      </w:pPr>
      <w:bookmarkStart w:name="_Ref9487" w:id="106"/>
      <w:r>
        <w:rPr>
          <w:rFonts w:ascii="Times" w:hAnsi="Times"/>
          <w:sz w:val="22"/>
          <w:szCs w:val="22"/>
          <w:rtl w:val="0"/>
          <w:lang w:val="en-US"/>
        </w:rPr>
        <w:t>Resnick P, Varian H R. Recommender systems[J]. Communications of the ACM, 1997, 40(3): 56-58.</w:t>
      </w:r>
      <w:bookmarkEnd w:id="106"/>
    </w:p>
    <w:p>
      <w:pPr>
        <w:pStyle w:val="MDPI_7.1_References"/>
        <w:numPr>
          <w:ilvl w:val="0"/>
          <w:numId w:val="7"/>
        </w:numPr>
        <w:bidi w:val="0"/>
        <w:ind w:right="0"/>
        <w:jc w:val="both"/>
        <w:rPr>
          <w:rFonts w:ascii="Times" w:cs="Times" w:hAnsi="Times" w:eastAsia="Times"/>
          <w:sz w:val="22"/>
          <w:szCs w:val="22"/>
          <w:rtl w:val="0"/>
        </w:rPr>
      </w:pPr>
      <w:bookmarkStart w:name="_Ref9493" w:id="107"/>
      <w:r>
        <w:rPr>
          <w:rFonts w:ascii="Times" w:hAnsi="Times"/>
          <w:sz w:val="22"/>
          <w:szCs w:val="22"/>
          <w:rtl w:val="0"/>
          <w:lang w:val="en-US"/>
        </w:rPr>
        <w:t>Jannach D, Zanker M, Felfernig A, et al. Recommender systems: an introduction[M]. Cambridge University Press, 2010.</w:t>
      </w:r>
      <w:bookmarkEnd w:id="107"/>
    </w:p>
    <w:p>
      <w:pPr>
        <w:pStyle w:val="MDPI_7.1_References"/>
        <w:numPr>
          <w:ilvl w:val="0"/>
          <w:numId w:val="7"/>
        </w:numPr>
        <w:bidi w:val="0"/>
        <w:ind w:right="0"/>
        <w:jc w:val="both"/>
        <w:rPr>
          <w:rFonts w:ascii="Times" w:cs="Times" w:hAnsi="Times" w:eastAsia="Times"/>
          <w:sz w:val="22"/>
          <w:szCs w:val="22"/>
          <w:rtl w:val="0"/>
        </w:rPr>
      </w:pPr>
      <w:bookmarkStart w:name="_Ref9558" w:id="108"/>
      <w:r>
        <w:rPr>
          <w:rFonts w:ascii="Times" w:hAnsi="Times"/>
          <w:sz w:val="22"/>
          <w:szCs w:val="22"/>
          <w:rtl w:val="0"/>
          <w:lang w:val="en-US"/>
        </w:rPr>
        <w:t>Gao M, Wu Z, Jiang F. Userrank for item-based collaborative filtering recommendation[J]. Information Processing Letters, 2011, 111(9): 440-446.</w:t>
      </w:r>
      <w:bookmarkEnd w:id="108"/>
    </w:p>
    <w:p>
      <w:pPr>
        <w:pStyle w:val="MDPI_7.1_References"/>
        <w:numPr>
          <w:ilvl w:val="0"/>
          <w:numId w:val="7"/>
        </w:numPr>
        <w:bidi w:val="0"/>
        <w:ind w:right="0"/>
        <w:jc w:val="both"/>
        <w:rPr>
          <w:rFonts w:ascii="Times" w:cs="Times" w:hAnsi="Times" w:eastAsia="Times"/>
          <w:sz w:val="22"/>
          <w:szCs w:val="22"/>
          <w:rtl w:val="0"/>
        </w:rPr>
      </w:pPr>
      <w:bookmarkStart w:name="_Ref9607" w:id="109"/>
      <w:r>
        <w:rPr>
          <w:rFonts w:ascii="Times" w:hAnsi="Times"/>
          <w:sz w:val="22"/>
          <w:szCs w:val="22"/>
          <w:rtl w:val="0"/>
          <w:lang w:val="en-US"/>
        </w:rPr>
        <w:t>Javed U, Shaukat K, Hameed I A, et al. A review of content-based and context-based recommendation systems[J]. International Journal of Emerging Technologies in Learning (iJET), 2021, 16(3): 274-306.</w:t>
      </w:r>
      <w:bookmarkEnd w:id="109"/>
    </w:p>
    <w:p>
      <w:pPr>
        <w:pStyle w:val="MDPI_7.1_References"/>
        <w:numPr>
          <w:ilvl w:val="0"/>
          <w:numId w:val="7"/>
        </w:numPr>
        <w:bidi w:val="0"/>
        <w:ind w:right="0"/>
        <w:jc w:val="both"/>
        <w:rPr>
          <w:rFonts w:ascii="Times" w:cs="Times" w:hAnsi="Times" w:eastAsia="Times"/>
          <w:sz w:val="22"/>
          <w:szCs w:val="22"/>
          <w:rtl w:val="0"/>
        </w:rPr>
      </w:pPr>
      <w:bookmarkStart w:name="_Ref9761" w:id="110"/>
      <w:r>
        <w:rPr>
          <w:rFonts w:ascii="Times" w:hAnsi="Times"/>
          <w:sz w:val="22"/>
          <w:szCs w:val="22"/>
          <w:rtl w:val="0"/>
          <w:lang w:val="en-US"/>
        </w:rPr>
        <w:t>Da</w:t>
      </w:r>
      <w:r>
        <w:rPr>
          <w:rFonts w:ascii="Times" w:hAnsi="Times" w:hint="default"/>
          <w:sz w:val="22"/>
          <w:szCs w:val="22"/>
          <w:rtl w:val="0"/>
          <w:lang w:val="en-US"/>
        </w:rPr>
        <w:t>’</w:t>
      </w:r>
      <w:r>
        <w:rPr>
          <w:rFonts w:ascii="Times" w:hAnsi="Times"/>
          <w:sz w:val="22"/>
          <w:szCs w:val="22"/>
          <w:rtl w:val="0"/>
          <w:lang w:val="en-US"/>
        </w:rPr>
        <w:t>u A, Salim N. Recommendation system based on deep learning methods: a systematic review and new directions[J]. Artificial Intelligence Review, 2020, 53(4): 2709-2748.</w:t>
      </w:r>
      <w:bookmarkEnd w:id="110"/>
    </w:p>
    <w:p>
      <w:pPr>
        <w:pStyle w:val="MDPI_7.1_References"/>
        <w:numPr>
          <w:ilvl w:val="0"/>
          <w:numId w:val="7"/>
        </w:numPr>
        <w:bidi w:val="0"/>
        <w:ind w:right="0"/>
        <w:jc w:val="both"/>
        <w:rPr>
          <w:rFonts w:ascii="Times" w:cs="Times" w:hAnsi="Times" w:eastAsia="Times"/>
          <w:sz w:val="22"/>
          <w:szCs w:val="22"/>
          <w:rtl w:val="0"/>
        </w:rPr>
      </w:pPr>
      <w:bookmarkStart w:name="_Ref9797" w:id="111"/>
      <w:r>
        <w:rPr>
          <w:rFonts w:ascii="Times" w:hAnsi="Times"/>
          <w:sz w:val="22"/>
          <w:szCs w:val="22"/>
          <w:rtl w:val="0"/>
          <w:lang w:val="en-US"/>
        </w:rPr>
        <w:t>Jadon S, Jadon A. An overview of deep learning architectures in few-shot learning domain[J]. arXiv preprint arXiv:2008.06365, 2020.</w:t>
      </w:r>
      <w:bookmarkEnd w:id="111"/>
    </w:p>
    <w:p>
      <w:pPr>
        <w:pStyle w:val="MDPI_7.1_References"/>
        <w:numPr>
          <w:ilvl w:val="0"/>
          <w:numId w:val="7"/>
        </w:numPr>
        <w:bidi w:val="0"/>
        <w:ind w:right="0"/>
        <w:jc w:val="both"/>
        <w:rPr>
          <w:rFonts w:ascii="Times" w:cs="Times" w:hAnsi="Times" w:eastAsia="Times"/>
          <w:sz w:val="22"/>
          <w:szCs w:val="22"/>
          <w:rtl w:val="0"/>
        </w:rPr>
      </w:pPr>
      <w:bookmarkStart w:name="_Ref9856" w:id="112"/>
      <w:r>
        <w:rPr>
          <w:rFonts w:ascii="Times" w:hAnsi="Times"/>
          <w:sz w:val="22"/>
          <w:szCs w:val="22"/>
          <w:rtl w:val="0"/>
          <w:lang w:val="en-US"/>
        </w:rPr>
        <w:t>Chao X, Zhang L. Few-shot imbalanced classification based on data augmentation[J]. Multimedia Systems, 2023, 29(5): 2843-2851.</w:t>
      </w:r>
      <w:bookmarkEnd w:id="112"/>
    </w:p>
    <w:p>
      <w:pPr>
        <w:pStyle w:val="MDPI_7.1_References"/>
        <w:numPr>
          <w:ilvl w:val="0"/>
          <w:numId w:val="7"/>
        </w:numPr>
        <w:bidi w:val="0"/>
        <w:ind w:right="0"/>
        <w:jc w:val="both"/>
        <w:rPr>
          <w:rFonts w:ascii="Times" w:cs="Times" w:hAnsi="Times" w:eastAsia="Times"/>
          <w:sz w:val="22"/>
          <w:szCs w:val="22"/>
          <w:rtl w:val="0"/>
        </w:rPr>
      </w:pPr>
      <w:bookmarkStart w:name="_Ref9963" w:id="113"/>
      <w:r>
        <w:rPr>
          <w:rFonts w:ascii="Times" w:hAnsi="Times"/>
          <w:sz w:val="22"/>
          <w:szCs w:val="22"/>
          <w:rtl w:val="0"/>
          <w:lang w:val="en-US"/>
        </w:rPr>
        <w:t>Cui C, Hu M, Weir J D, et al. A recommendation system for meta-modeling: A meta-learning based approach[J]. Expert Systems with Applications, 2016, 46: 33-44.</w:t>
      </w:r>
      <w:bookmarkEnd w:id="113"/>
    </w:p>
    <w:p>
      <w:pPr>
        <w:pStyle w:val="MDPI_7.1_References"/>
        <w:numPr>
          <w:ilvl w:val="0"/>
          <w:numId w:val="7"/>
        </w:numPr>
        <w:bidi w:val="0"/>
        <w:ind w:right="0"/>
        <w:jc w:val="both"/>
        <w:rPr>
          <w:rFonts w:ascii="Times" w:cs="Times" w:hAnsi="Times" w:eastAsia="Times"/>
          <w:sz w:val="22"/>
          <w:szCs w:val="22"/>
          <w:rtl w:val="0"/>
        </w:rPr>
      </w:pPr>
      <w:bookmarkStart w:name="_Ref10016" w:id="114"/>
      <w:r>
        <w:rPr>
          <w:rFonts w:ascii="Times" w:hAnsi="Times"/>
          <w:sz w:val="22"/>
          <w:szCs w:val="22"/>
          <w:rtl w:val="0"/>
          <w:lang w:val="en-US"/>
        </w:rPr>
        <w:t>Afsar M M, Crump T, Far B. Reinforcement learning based recommender systems: A survey[J]. ACM Computing Surveys, 2022, 55(7): 1-38.</w:t>
      </w:r>
      <w:bookmarkEnd w:id="114"/>
    </w:p>
    <w:p>
      <w:pPr>
        <w:pStyle w:val="MDPI_7.1_References"/>
        <w:numPr>
          <w:ilvl w:val="0"/>
          <w:numId w:val="7"/>
        </w:numPr>
        <w:bidi w:val="0"/>
        <w:ind w:right="0"/>
        <w:jc w:val="both"/>
        <w:rPr>
          <w:rFonts w:ascii="Times" w:cs="Times" w:hAnsi="Times" w:eastAsia="Times"/>
          <w:sz w:val="22"/>
          <w:szCs w:val="22"/>
          <w:rtl w:val="0"/>
        </w:rPr>
      </w:pPr>
      <w:bookmarkStart w:name="_Ref10149" w:id="115"/>
      <w:r>
        <w:rPr>
          <w:rFonts w:ascii="Times" w:hAnsi="Times"/>
          <w:sz w:val="22"/>
          <w:szCs w:val="22"/>
          <w:rtl w:val="0"/>
          <w:lang w:val="en-US"/>
        </w:rPr>
        <w:t>Kraskov A, St</w:t>
      </w:r>
      <w:r>
        <w:rPr>
          <w:rFonts w:ascii="Times" w:hAnsi="Times" w:hint="default"/>
          <w:sz w:val="22"/>
          <w:szCs w:val="22"/>
          <w:rtl w:val="0"/>
          <w:lang w:val="en-US"/>
        </w:rPr>
        <w:t>ö</w:t>
      </w:r>
      <w:r>
        <w:rPr>
          <w:rFonts w:ascii="Times" w:hAnsi="Times"/>
          <w:sz w:val="22"/>
          <w:szCs w:val="22"/>
          <w:rtl w:val="0"/>
          <w:lang w:val="en-US"/>
        </w:rPr>
        <w:t>gbauer H, Grassberger P. Estimating mutual information[J]. Physical review E, 2004, 69(6): 066138.</w:t>
      </w:r>
      <w:bookmarkEnd w:id="115"/>
    </w:p>
    <w:p>
      <w:pPr>
        <w:pStyle w:val="MDPI_7.1_References"/>
        <w:numPr>
          <w:ilvl w:val="0"/>
          <w:numId w:val="7"/>
        </w:numPr>
        <w:bidi w:val="0"/>
        <w:ind w:right="0"/>
        <w:jc w:val="both"/>
        <w:rPr>
          <w:rFonts w:ascii="Times" w:cs="Times" w:hAnsi="Times" w:eastAsia="Times"/>
          <w:sz w:val="22"/>
          <w:szCs w:val="22"/>
          <w:rtl w:val="0"/>
        </w:rPr>
      </w:pPr>
      <w:bookmarkStart w:name="_Ref10159" w:id="116"/>
      <w:r>
        <w:rPr>
          <w:rFonts w:ascii="Times" w:hAnsi="Times"/>
          <w:sz w:val="22"/>
          <w:szCs w:val="22"/>
          <w:rtl w:val="0"/>
          <w:lang w:val="en-US"/>
        </w:rPr>
        <w:t>Poole B, Ozair S, Van Den Oord A, et al. On variational bounds of mutual information[C]//International Conference on Machine Learning. PMLR, 2019: 5171-5180.</w:t>
      </w:r>
      <w:bookmarkEnd w:id="116"/>
    </w:p>
    <w:p>
      <w:pPr>
        <w:pStyle w:val="MDPI_7.1_References"/>
        <w:numPr>
          <w:ilvl w:val="0"/>
          <w:numId w:val="7"/>
        </w:numPr>
        <w:bidi w:val="0"/>
        <w:ind w:right="0"/>
        <w:jc w:val="both"/>
        <w:rPr>
          <w:rFonts w:ascii="Times" w:cs="Times" w:hAnsi="Times" w:eastAsia="Times"/>
          <w:sz w:val="22"/>
          <w:szCs w:val="22"/>
          <w:rtl w:val="0"/>
        </w:rPr>
      </w:pPr>
      <w:bookmarkStart w:name="_Ref22983" w:id="117"/>
      <w:r>
        <w:rPr>
          <w:rFonts w:ascii="Times" w:hAnsi="Times"/>
          <w:sz w:val="22"/>
          <w:szCs w:val="22"/>
          <w:rtl w:val="0"/>
          <w:lang w:val="en-US"/>
        </w:rPr>
        <w:t>Yang S, Cai B, Cai T, et al. Robust cross-network node classification via constrained graph mutual information[J]. Knowledge-Based Systems, 2022, 257: 109852.</w:t>
      </w:r>
      <w:bookmarkEnd w:id="117"/>
    </w:p>
    <w:p>
      <w:pPr>
        <w:pStyle w:val="MDPI_7.1_References"/>
        <w:numPr>
          <w:ilvl w:val="0"/>
          <w:numId w:val="7"/>
        </w:numPr>
        <w:bidi w:val="0"/>
        <w:ind w:right="0"/>
        <w:jc w:val="both"/>
        <w:rPr>
          <w:rFonts w:ascii="Times" w:cs="Times" w:hAnsi="Times" w:eastAsia="Times"/>
          <w:sz w:val="22"/>
          <w:szCs w:val="22"/>
          <w:rtl w:val="0"/>
        </w:rPr>
      </w:pPr>
      <w:bookmarkStart w:name="_Ref22497" w:id="118"/>
      <w:r>
        <w:rPr>
          <w:rFonts w:ascii="Times" w:hAnsi="Times"/>
          <w:sz w:val="22"/>
          <w:szCs w:val="22"/>
          <w:rtl w:val="0"/>
          <w:lang w:val="en-US"/>
        </w:rPr>
        <w:t>Goldberg D, Nichols D, Oki B M, et al. Using collaborative filtering to weave an information tapestry[J]. Communications of the ACM, 1992, 35(12): 61-70.</w:t>
      </w:r>
      <w:bookmarkEnd w:id="118"/>
    </w:p>
    <w:p>
      <w:pPr>
        <w:pStyle w:val="MDPI_7.1_References"/>
        <w:numPr>
          <w:ilvl w:val="0"/>
          <w:numId w:val="7"/>
        </w:numPr>
        <w:bidi w:val="0"/>
        <w:ind w:right="0"/>
        <w:jc w:val="both"/>
        <w:rPr>
          <w:rFonts w:ascii="Times" w:cs="Times" w:hAnsi="Times" w:eastAsia="Times"/>
          <w:sz w:val="22"/>
          <w:szCs w:val="22"/>
          <w:rtl w:val="0"/>
        </w:rPr>
      </w:pPr>
      <w:bookmarkStart w:name="_Ref23173" w:id="119"/>
      <w:r>
        <w:rPr>
          <w:rFonts w:ascii="Times" w:hAnsi="Times"/>
          <w:sz w:val="22"/>
          <w:szCs w:val="22"/>
          <w:rtl w:val="0"/>
          <w:lang w:val="en-US"/>
        </w:rPr>
        <w:t>Sarwar B, Karypis G, Konstan J, et al. Item-based collaborative filtering recommendation algorithms[C]//Proceedings of the 10th international conference on World Wide Web. 2001: 285-295.</w:t>
      </w:r>
      <w:bookmarkEnd w:id="119"/>
    </w:p>
    <w:p>
      <w:pPr>
        <w:pStyle w:val="MDPI_7.1_References"/>
        <w:numPr>
          <w:ilvl w:val="0"/>
          <w:numId w:val="7"/>
        </w:numPr>
        <w:bidi w:val="0"/>
        <w:ind w:right="0"/>
        <w:jc w:val="both"/>
        <w:rPr>
          <w:rFonts w:ascii="Times" w:cs="Times" w:hAnsi="Times" w:eastAsia="Times"/>
          <w:sz w:val="22"/>
          <w:szCs w:val="22"/>
          <w:rtl w:val="0"/>
        </w:rPr>
      </w:pPr>
      <w:bookmarkStart w:name="_Ref23251" w:id="120"/>
      <w:r>
        <w:rPr>
          <w:rFonts w:ascii="Times" w:hAnsi="Times"/>
          <w:sz w:val="22"/>
          <w:szCs w:val="22"/>
          <w:rtl w:val="0"/>
          <w:lang w:val="en-US"/>
        </w:rPr>
        <w:t>Su X, Khoshgoftaar T M. A survey of collaborative filtering techniques[J]. Advances in artificial intelligence, 2009, 2009.</w:t>
      </w:r>
      <w:bookmarkEnd w:id="120"/>
    </w:p>
    <w:p>
      <w:pPr>
        <w:pStyle w:val="MDPI_7.1_References"/>
        <w:numPr>
          <w:ilvl w:val="0"/>
          <w:numId w:val="7"/>
        </w:numPr>
        <w:bidi w:val="0"/>
        <w:ind w:right="0"/>
        <w:jc w:val="both"/>
        <w:rPr>
          <w:rFonts w:ascii="Times" w:cs="Times" w:hAnsi="Times" w:eastAsia="Times"/>
          <w:sz w:val="22"/>
          <w:szCs w:val="22"/>
          <w:rtl w:val="0"/>
        </w:rPr>
      </w:pPr>
      <w:bookmarkStart w:name="_Ref23355" w:id="121"/>
      <w:r>
        <w:rPr>
          <w:rFonts w:ascii="Times" w:hAnsi="Times"/>
          <w:sz w:val="22"/>
          <w:szCs w:val="22"/>
          <w:rtl w:val="0"/>
          <w:lang w:val="en-US"/>
        </w:rPr>
        <w:t>Bobadilla J, Ortega F, Hernando A, et al. Recommender systems survey[J]. Knowledge-based systems, 2013, 46: 109-132.</w:t>
      </w:r>
      <w:bookmarkEnd w:id="121"/>
    </w:p>
    <w:p>
      <w:pPr>
        <w:pStyle w:val="MDPI_7.1_References"/>
        <w:numPr>
          <w:ilvl w:val="0"/>
          <w:numId w:val="7"/>
        </w:numPr>
        <w:bidi w:val="0"/>
        <w:ind w:right="0"/>
        <w:jc w:val="both"/>
        <w:rPr>
          <w:rFonts w:ascii="Times" w:cs="Times" w:hAnsi="Times" w:eastAsia="Times"/>
          <w:sz w:val="22"/>
          <w:szCs w:val="22"/>
          <w:rtl w:val="0"/>
        </w:rPr>
      </w:pPr>
      <w:bookmarkStart w:name="_Ref23845" w:id="122"/>
      <w:r>
        <w:rPr>
          <w:rFonts w:ascii="Times" w:hAnsi="Times"/>
          <w:sz w:val="22"/>
          <w:szCs w:val="22"/>
          <w:rtl w:val="0"/>
          <w:lang w:val="en-US"/>
        </w:rPr>
        <w:t>Pazzani M J, Billsus D. Content-based recommendation systems[M]//The adaptive web: methods and strategies of web personalization. Berlin, Heidelberg: Springer Berlin Heidelberg, 2007: 325-341.</w:t>
      </w:r>
      <w:bookmarkEnd w:id="122"/>
    </w:p>
    <w:p>
      <w:pPr>
        <w:pStyle w:val="MDPI_7.1_References"/>
        <w:numPr>
          <w:ilvl w:val="0"/>
          <w:numId w:val="7"/>
        </w:numPr>
        <w:bidi w:val="0"/>
        <w:ind w:right="0"/>
        <w:jc w:val="both"/>
        <w:rPr>
          <w:rFonts w:ascii="Times" w:cs="Times" w:hAnsi="Times" w:eastAsia="Times"/>
          <w:sz w:val="22"/>
          <w:szCs w:val="22"/>
          <w:rtl w:val="0"/>
        </w:rPr>
      </w:pPr>
      <w:bookmarkStart w:name="_Ref24100" w:id="123"/>
      <w:r>
        <w:rPr>
          <w:rFonts w:ascii="Times" w:hAnsi="Times"/>
          <w:sz w:val="22"/>
          <w:szCs w:val="22"/>
          <w:rtl w:val="0"/>
          <w:lang w:val="en-US"/>
        </w:rPr>
        <w:t>Lops P, De Gemmis M, Semeraro G. Content-based recommender systems: State of the art and trends[J]. Recommender systems handbook, 2011: 73-105.</w:t>
      </w:r>
      <w:bookmarkEnd w:id="123"/>
    </w:p>
    <w:p>
      <w:pPr>
        <w:pStyle w:val="MDPI_7.1_References"/>
        <w:numPr>
          <w:ilvl w:val="0"/>
          <w:numId w:val="7"/>
        </w:numPr>
        <w:bidi w:val="0"/>
        <w:ind w:right="0"/>
        <w:jc w:val="both"/>
        <w:rPr>
          <w:rFonts w:ascii="Times" w:cs="Times" w:hAnsi="Times" w:eastAsia="Times"/>
          <w:sz w:val="22"/>
          <w:szCs w:val="22"/>
          <w:rtl w:val="0"/>
        </w:rPr>
      </w:pPr>
      <w:bookmarkStart w:name="_Ref24156" w:id="124"/>
      <w:r>
        <w:rPr>
          <w:rFonts w:ascii="Times" w:hAnsi="Times"/>
          <w:sz w:val="22"/>
          <w:szCs w:val="22"/>
          <w:rtl w:val="0"/>
          <w:lang w:val="en-US"/>
        </w:rPr>
        <w:t>Beel J, Gipp B, Langer S, et al. Paper recommender systems: a literature survey[J]. International Journal on Digital Libraries, 2016, 17: 305-338.</w:t>
      </w:r>
      <w:bookmarkEnd w:id="124"/>
    </w:p>
    <w:p>
      <w:pPr>
        <w:pStyle w:val="MDPI_7.1_References"/>
        <w:numPr>
          <w:ilvl w:val="0"/>
          <w:numId w:val="7"/>
        </w:numPr>
        <w:bidi w:val="0"/>
        <w:ind w:right="0"/>
        <w:jc w:val="both"/>
        <w:rPr>
          <w:rFonts w:ascii="Times" w:cs="Times" w:hAnsi="Times" w:eastAsia="Times"/>
          <w:sz w:val="22"/>
          <w:szCs w:val="22"/>
          <w:rtl w:val="0"/>
        </w:rPr>
      </w:pPr>
      <w:bookmarkStart w:name="_Ref24208" w:id="125"/>
      <w:r>
        <w:rPr>
          <w:rFonts w:ascii="Times" w:hAnsi="Times"/>
          <w:sz w:val="22"/>
          <w:szCs w:val="22"/>
          <w:rtl w:val="0"/>
          <w:lang w:val="en-US"/>
        </w:rPr>
        <w:t>Reddy S R S, Nalluri S, Kunisetti S, et al. Content-based movie recommendation system using genre correlation[C]//Smart Intelligent Computing and Applications: Proceedings of the Second International Conference on SCI 2018, Volume 2. Springer Singapore, 2019: 391-397.</w:t>
      </w:r>
      <w:bookmarkEnd w:id="125"/>
    </w:p>
    <w:p>
      <w:pPr>
        <w:pStyle w:val="MDPI_7.1_References"/>
        <w:numPr>
          <w:ilvl w:val="0"/>
          <w:numId w:val="7"/>
        </w:numPr>
        <w:bidi w:val="0"/>
        <w:ind w:right="0"/>
        <w:jc w:val="both"/>
        <w:rPr>
          <w:rFonts w:ascii="Times" w:cs="Times" w:hAnsi="Times" w:eastAsia="Times"/>
          <w:sz w:val="22"/>
          <w:szCs w:val="22"/>
          <w:rtl w:val="0"/>
        </w:rPr>
      </w:pPr>
      <w:bookmarkStart w:name="_Ref24949" w:id="126"/>
      <w:r>
        <w:rPr>
          <w:rFonts w:ascii="Times" w:hAnsi="Times"/>
          <w:sz w:val="22"/>
          <w:szCs w:val="22"/>
          <w:rtl w:val="0"/>
          <w:lang w:val="en-US"/>
        </w:rPr>
        <w:t>Cheng H T, Koc L, Harmsen J, et al. Wide &amp; deep learning for recommender systems[C]//Proceedings of the 1st workshop on deep learning for recommender systems. 2016: 7-10.</w:t>
      </w:r>
      <w:bookmarkEnd w:id="126"/>
    </w:p>
    <w:p>
      <w:pPr>
        <w:pStyle w:val="MDPI_7.1_References"/>
        <w:numPr>
          <w:ilvl w:val="0"/>
          <w:numId w:val="7"/>
        </w:numPr>
        <w:bidi w:val="0"/>
        <w:ind w:right="0"/>
        <w:jc w:val="both"/>
        <w:rPr>
          <w:rFonts w:ascii="Times" w:cs="Times" w:hAnsi="Times" w:eastAsia="Times"/>
          <w:sz w:val="22"/>
          <w:szCs w:val="22"/>
          <w:rtl w:val="0"/>
        </w:rPr>
      </w:pPr>
      <w:bookmarkStart w:name="_Ref24995" w:id="127"/>
      <w:r>
        <w:rPr>
          <w:rFonts w:ascii="Times" w:hAnsi="Times"/>
          <w:sz w:val="22"/>
          <w:szCs w:val="22"/>
          <w:rtl w:val="0"/>
          <w:lang w:val="en-US"/>
        </w:rPr>
        <w:t>Zhang S, Yao L, Sun A, et al. Deep learning based recommender system: A survey and new perspectives[J]. ACM computing surveys (CSUR), 2019, 52(1): 1-38.</w:t>
      </w:r>
      <w:bookmarkEnd w:id="127"/>
    </w:p>
    <w:p>
      <w:pPr>
        <w:pStyle w:val="MDPI_7.1_References"/>
        <w:numPr>
          <w:ilvl w:val="0"/>
          <w:numId w:val="7"/>
        </w:numPr>
        <w:bidi w:val="0"/>
        <w:ind w:right="0"/>
        <w:jc w:val="both"/>
        <w:rPr>
          <w:rFonts w:ascii="Times" w:cs="Times" w:hAnsi="Times" w:eastAsia="Times"/>
          <w:sz w:val="22"/>
          <w:szCs w:val="22"/>
          <w:rtl w:val="0"/>
        </w:rPr>
      </w:pPr>
      <w:bookmarkStart w:name="_Ref26546" w:id="128"/>
      <w:r>
        <w:rPr>
          <w:rFonts w:ascii="Times" w:hAnsi="Times"/>
          <w:sz w:val="22"/>
          <w:szCs w:val="22"/>
          <w:rtl w:val="0"/>
          <w:lang w:val="en-US"/>
        </w:rPr>
        <w:t>Kiran R, Kumar P, Bhasker B. DNNRec: A novel deep learning based hybrid recommender system[J]. Expert Systems with Applications, 2020, 144: 113054.</w:t>
      </w:r>
      <w:bookmarkEnd w:id="128"/>
    </w:p>
    <w:p>
      <w:pPr>
        <w:pStyle w:val="MDPI_7.1_References"/>
        <w:numPr>
          <w:ilvl w:val="0"/>
          <w:numId w:val="7"/>
        </w:numPr>
        <w:bidi w:val="0"/>
        <w:ind w:right="0"/>
        <w:jc w:val="both"/>
        <w:rPr>
          <w:rFonts w:ascii="Times" w:cs="Times" w:hAnsi="Times" w:eastAsia="Times"/>
          <w:sz w:val="22"/>
          <w:szCs w:val="22"/>
          <w:rtl w:val="0"/>
        </w:rPr>
      </w:pPr>
      <w:bookmarkStart w:name="_Ref26556" w:id="129"/>
      <w:r>
        <w:rPr>
          <w:rFonts w:ascii="Times" w:hAnsi="Times"/>
          <w:sz w:val="22"/>
          <w:szCs w:val="22"/>
          <w:rtl w:val="0"/>
          <w:lang w:val="en-US"/>
        </w:rPr>
        <w:t>Steck H, Baltrunas L, Elahi E, et al. Deep learning for recommender systems: A Netflix case study[J]. AI Magazine, 2021, 42(3): 7-18.</w:t>
      </w:r>
      <w:bookmarkEnd w:id="129"/>
    </w:p>
    <w:p>
      <w:pPr>
        <w:pStyle w:val="MDPI_7.1_References"/>
        <w:numPr>
          <w:ilvl w:val="0"/>
          <w:numId w:val="7"/>
        </w:numPr>
        <w:bidi w:val="0"/>
        <w:ind w:right="0"/>
        <w:jc w:val="both"/>
        <w:rPr>
          <w:rFonts w:ascii="Times" w:cs="Times" w:hAnsi="Times" w:eastAsia="Times"/>
          <w:sz w:val="22"/>
          <w:szCs w:val="22"/>
          <w:rtl w:val="0"/>
        </w:rPr>
      </w:pPr>
      <w:bookmarkStart w:name="_Ref27297" w:id="130"/>
      <w:r>
        <w:rPr>
          <w:rFonts w:ascii="Times" w:hAnsi="Times"/>
          <w:sz w:val="22"/>
          <w:szCs w:val="22"/>
          <w:rtl w:val="0"/>
          <w:lang w:val="en-US"/>
        </w:rPr>
        <w:t>Dang C N, Moreno-Garc</w:t>
      </w:r>
      <w:r>
        <w:rPr>
          <w:rFonts w:ascii="Times" w:hAnsi="Times" w:hint="default"/>
          <w:sz w:val="22"/>
          <w:szCs w:val="22"/>
          <w:rtl w:val="0"/>
          <w:lang w:val="en-US"/>
        </w:rPr>
        <w:t>í</w:t>
      </w:r>
      <w:r>
        <w:rPr>
          <w:rFonts w:ascii="Times" w:hAnsi="Times"/>
          <w:sz w:val="22"/>
          <w:szCs w:val="22"/>
          <w:rtl w:val="0"/>
          <w:lang w:val="en-US"/>
        </w:rPr>
        <w:t>a M N, De la Prieta F. Using hybrid deep learning models of sentiment analysis and item genres in recommender systems for streaming services[J]. Electronics, 2021, 10(20): 2459.</w:t>
      </w:r>
      <w:bookmarkEnd w:id="130"/>
    </w:p>
    <w:p>
      <w:pPr>
        <w:pStyle w:val="MDPI_7.1_References"/>
        <w:numPr>
          <w:ilvl w:val="0"/>
          <w:numId w:val="7"/>
        </w:numPr>
        <w:bidi w:val="0"/>
        <w:ind w:right="0"/>
        <w:jc w:val="both"/>
        <w:rPr>
          <w:rFonts w:ascii="Times" w:cs="Times" w:hAnsi="Times" w:eastAsia="Times"/>
          <w:sz w:val="22"/>
          <w:szCs w:val="22"/>
          <w:rtl w:val="0"/>
        </w:rPr>
      </w:pPr>
      <w:bookmarkStart w:name="_Ref27052" w:id="131"/>
      <w:r>
        <w:rPr>
          <w:rFonts w:ascii="Times" w:hAnsi="Times"/>
          <w:sz w:val="22"/>
          <w:szCs w:val="22"/>
          <w:rtl w:val="0"/>
          <w:lang w:val="en-US"/>
        </w:rPr>
        <w:t>Ko H, Lee S, Park Y, et al. A survey of recommendation systems: recommendation models, techniques, and application fields[J]. Electronics, 2022, 11(1): 141.</w:t>
      </w:r>
      <w:bookmarkEnd w:id="131"/>
    </w:p>
    <w:p>
      <w:pPr>
        <w:pStyle w:val="MDPI_7.1_References"/>
        <w:numPr>
          <w:ilvl w:val="0"/>
          <w:numId w:val="7"/>
        </w:numPr>
        <w:bidi w:val="0"/>
        <w:ind w:right="0"/>
        <w:jc w:val="both"/>
        <w:rPr>
          <w:rFonts w:ascii="Times" w:cs="Times" w:hAnsi="Times" w:eastAsia="Times"/>
          <w:sz w:val="22"/>
          <w:szCs w:val="22"/>
          <w:rtl w:val="0"/>
        </w:rPr>
      </w:pPr>
      <w:bookmarkStart w:name="_Ref27421" w:id="132"/>
      <w:r>
        <w:rPr>
          <w:rFonts w:ascii="Times" w:hAnsi="Times"/>
          <w:sz w:val="22"/>
          <w:szCs w:val="22"/>
          <w:rtl w:val="0"/>
          <w:lang w:val="en-US"/>
        </w:rPr>
        <w:t>Meng YU, Wentao HE, Xuchuan ZHOU, Mengtian CUI, Keqi WU, Wenjie ZHOU. Review of recommendation system[J]. Journal of Computer Applications, 2022, 42(6): 1898-1913.</w:t>
      </w:r>
      <w:bookmarkEnd w:id="132"/>
    </w:p>
    <w:p>
      <w:pPr>
        <w:pStyle w:val="MDPI_7.1_References"/>
        <w:numPr>
          <w:ilvl w:val="0"/>
          <w:numId w:val="7"/>
        </w:numPr>
        <w:bidi w:val="0"/>
        <w:ind w:right="0"/>
        <w:jc w:val="both"/>
        <w:rPr>
          <w:rFonts w:ascii="Times" w:cs="Times" w:hAnsi="Times" w:eastAsia="Times"/>
          <w:sz w:val="22"/>
          <w:szCs w:val="22"/>
          <w:rtl w:val="0"/>
        </w:rPr>
      </w:pPr>
      <w:bookmarkStart w:name="_Ref27637" w:id="133"/>
      <w:r>
        <w:rPr>
          <w:rFonts w:ascii="Times" w:hAnsi="Times"/>
          <w:sz w:val="22"/>
          <w:szCs w:val="22"/>
          <w:rtl w:val="0"/>
          <w:lang w:val="en-US"/>
        </w:rPr>
        <w:t>Sondur M S D, Chigadani M A P, Nayak S. Similarity measures for recommender systems: a comparative study[J]. Journal for Research, 2016, 2(3).</w:t>
      </w:r>
      <w:bookmarkEnd w:id="133"/>
    </w:p>
    <w:p>
      <w:pPr>
        <w:pStyle w:val="MDPI_7.1_References"/>
        <w:numPr>
          <w:ilvl w:val="0"/>
          <w:numId w:val="7"/>
        </w:numPr>
        <w:bidi w:val="0"/>
        <w:ind w:right="0"/>
        <w:jc w:val="both"/>
        <w:rPr>
          <w:rFonts w:ascii="Times" w:cs="Times" w:hAnsi="Times" w:eastAsia="Times"/>
          <w:sz w:val="22"/>
          <w:szCs w:val="22"/>
          <w:rtl w:val="0"/>
        </w:rPr>
      </w:pPr>
      <w:bookmarkStart w:name="_Ref27695" w:id="134"/>
      <w:r>
        <w:rPr>
          <w:rFonts w:ascii="Times" w:hAnsi="Times"/>
          <w:sz w:val="22"/>
          <w:szCs w:val="22"/>
          <w:rtl w:val="0"/>
          <w:lang w:val="en-US"/>
        </w:rPr>
        <w:t>Fkih F. Similarity measures for Collaborative Filtering-based Recommender Systems: Review and experimental compari-son[J]. Journal of King Saud University-Computer and Information Sciences, 2022, 34(9): 7645-7669.</w:t>
      </w:r>
      <w:bookmarkEnd w:id="134"/>
    </w:p>
    <w:p>
      <w:pPr>
        <w:pStyle w:val="MDPI_7.1_References"/>
        <w:numPr>
          <w:ilvl w:val="0"/>
          <w:numId w:val="7"/>
        </w:numPr>
        <w:bidi w:val="0"/>
        <w:ind w:right="0"/>
        <w:jc w:val="both"/>
        <w:rPr>
          <w:rFonts w:ascii="Times" w:cs="Times" w:hAnsi="Times" w:eastAsia="Times"/>
          <w:sz w:val="22"/>
          <w:szCs w:val="22"/>
          <w:rtl w:val="0"/>
        </w:rPr>
      </w:pPr>
      <w:bookmarkStart w:name="_Ref27852" w:id="135"/>
      <w:r>
        <w:rPr>
          <w:rFonts w:ascii="Times" w:hAnsi="Times"/>
          <w:sz w:val="22"/>
          <w:szCs w:val="22"/>
          <w:rtl w:val="0"/>
          <w:lang w:val="en-US"/>
        </w:rPr>
        <w:t>Shi Y, Larson M, Hanjalic A. Collaborative filtering beyond the user-item matrix: A survey of the state of the art and future challenges[J]. ACM Computing Surveys (CSUR), 2014, 47(1): 1-45.</w:t>
      </w:r>
      <w:bookmarkEnd w:id="135"/>
    </w:p>
    <w:p>
      <w:pPr>
        <w:pStyle w:val="MDPI_7.1_References"/>
        <w:numPr>
          <w:ilvl w:val="0"/>
          <w:numId w:val="7"/>
        </w:numPr>
        <w:bidi w:val="0"/>
        <w:ind w:right="0"/>
        <w:jc w:val="both"/>
        <w:rPr>
          <w:rFonts w:ascii="Times" w:cs="Times" w:hAnsi="Times" w:eastAsia="Times"/>
          <w:sz w:val="22"/>
          <w:szCs w:val="22"/>
          <w:rtl w:val="0"/>
        </w:rPr>
      </w:pPr>
      <w:bookmarkStart w:name="_Ref27891" w:id="136"/>
      <w:r>
        <w:rPr>
          <w:rFonts w:ascii="Times" w:hAnsi="Times"/>
          <w:sz w:val="22"/>
          <w:szCs w:val="22"/>
          <w:rtl w:val="0"/>
          <w:lang w:val="en-US"/>
        </w:rPr>
        <w:t>Zhang Z P, Kudo Y, Murai T, et al. Enhancing recommendation accuracy of item-based collaborative filtering via item-variance weighting[J]. Applied Sciences, 2019, 9(9): 1928.</w:t>
      </w:r>
      <w:bookmarkEnd w:id="136"/>
    </w:p>
    <w:p>
      <w:pPr>
        <w:pStyle w:val="MDPI_7.1_References"/>
        <w:numPr>
          <w:ilvl w:val="0"/>
          <w:numId w:val="7"/>
        </w:numPr>
        <w:bidi w:val="0"/>
        <w:ind w:right="0"/>
        <w:jc w:val="both"/>
        <w:rPr>
          <w:rFonts w:ascii="Times" w:cs="Times" w:hAnsi="Times" w:eastAsia="Times"/>
          <w:sz w:val="22"/>
          <w:szCs w:val="22"/>
          <w:rtl w:val="0"/>
        </w:rPr>
      </w:pPr>
      <w:bookmarkStart w:name="_Ref28074" w:id="137"/>
      <w:r>
        <w:rPr>
          <w:rFonts w:ascii="Times" w:hAnsi="Times"/>
          <w:sz w:val="22"/>
          <w:szCs w:val="22"/>
          <w:rtl w:val="0"/>
          <w:lang w:val="en-US"/>
        </w:rPr>
        <w:t>Javed U, Shaukat K, Hameed I A, et al. A review of content-based and context-based recommendation systems[J]. International Journal of Emerging Technologies in Learning (iJET), 2021, 16(3): 274-306.</w:t>
      </w:r>
      <w:bookmarkEnd w:id="137"/>
    </w:p>
    <w:p>
      <w:pPr>
        <w:pStyle w:val="MDPI_7.1_References"/>
        <w:numPr>
          <w:ilvl w:val="0"/>
          <w:numId w:val="7"/>
        </w:numPr>
        <w:bidi w:val="0"/>
        <w:ind w:right="0"/>
        <w:jc w:val="both"/>
        <w:rPr>
          <w:rFonts w:ascii="Times" w:cs="Times" w:hAnsi="Times" w:eastAsia="Times"/>
          <w:sz w:val="22"/>
          <w:szCs w:val="22"/>
          <w:rtl w:val="0"/>
        </w:rPr>
      </w:pPr>
      <w:bookmarkStart w:name="_Ref28600" w:id="138"/>
      <w:r>
        <w:rPr>
          <w:rFonts w:ascii="Times" w:hAnsi="Times"/>
          <w:sz w:val="22"/>
          <w:szCs w:val="22"/>
          <w:rtl w:val="0"/>
          <w:lang w:val="en-US"/>
        </w:rPr>
        <w:t>He X, He Z, Song J, et al. NAIS: Neural attentive item similarity model for recommendation[J]. IEEE Transactions on Knowledge and Data Engineering, 2018, 30(12): 2354-2366.</w:t>
      </w:r>
      <w:bookmarkEnd w:id="138"/>
    </w:p>
    <w:p>
      <w:pPr>
        <w:pStyle w:val="MDPI_7.1_References"/>
        <w:numPr>
          <w:ilvl w:val="0"/>
          <w:numId w:val="7"/>
        </w:numPr>
        <w:bidi w:val="0"/>
        <w:ind w:right="0"/>
        <w:jc w:val="both"/>
        <w:rPr>
          <w:rFonts w:ascii="Times" w:cs="Times" w:hAnsi="Times" w:eastAsia="Times"/>
          <w:sz w:val="22"/>
          <w:szCs w:val="22"/>
          <w:rtl w:val="0"/>
        </w:rPr>
      </w:pPr>
      <w:bookmarkStart w:name="_Ref28610" w:id="139"/>
      <w:r>
        <w:rPr>
          <w:rFonts w:ascii="Times" w:hAnsi="Times"/>
          <w:sz w:val="22"/>
          <w:szCs w:val="22"/>
          <w:rtl w:val="0"/>
          <w:lang w:val="en-US"/>
        </w:rPr>
        <w:t>Santini S, Jain R. Similarity measures[J]. IEEE Transactions on pattern analysis and machine Intelligence, 1999, 21(9): 871-883.</w:t>
      </w:r>
      <w:bookmarkEnd w:id="139"/>
    </w:p>
    <w:p>
      <w:pPr>
        <w:pStyle w:val="MDPI_7.1_References"/>
        <w:numPr>
          <w:ilvl w:val="0"/>
          <w:numId w:val="7"/>
        </w:numPr>
        <w:bidi w:val="0"/>
        <w:ind w:right="0"/>
        <w:jc w:val="both"/>
        <w:rPr>
          <w:rFonts w:ascii="Times" w:cs="Times" w:hAnsi="Times" w:eastAsia="Times"/>
          <w:sz w:val="22"/>
          <w:szCs w:val="22"/>
          <w:rtl w:val="0"/>
        </w:rPr>
      </w:pPr>
      <w:bookmarkStart w:name="_Ref28688" w:id="140"/>
      <w:r>
        <w:rPr>
          <w:rFonts w:ascii="Times" w:hAnsi="Times"/>
          <w:sz w:val="22"/>
          <w:szCs w:val="22"/>
          <w:rtl w:val="0"/>
          <w:lang w:val="en-US"/>
        </w:rPr>
        <w:t>Lahitani A R, Permanasari A E, Setiawan N A. Cosine similarity to determine similarity measure: Study case in online essay assessment[C]//2016 4th International Conference on Cyber and IT Service Management. IEEE, 2016: 1-6.</w:t>
      </w:r>
      <w:bookmarkEnd w:id="140"/>
    </w:p>
    <w:p>
      <w:pPr>
        <w:pStyle w:val="MDPI_7.1_References"/>
        <w:numPr>
          <w:ilvl w:val="0"/>
          <w:numId w:val="7"/>
        </w:numPr>
        <w:bidi w:val="0"/>
        <w:ind w:right="0"/>
        <w:jc w:val="both"/>
        <w:rPr>
          <w:rFonts w:ascii="Times" w:cs="Times" w:hAnsi="Times" w:eastAsia="Times"/>
          <w:sz w:val="22"/>
          <w:szCs w:val="22"/>
          <w:rtl w:val="0"/>
        </w:rPr>
      </w:pPr>
      <w:bookmarkStart w:name="_Ref28884" w:id="141"/>
      <w:r>
        <w:rPr>
          <w:rFonts w:ascii="Times" w:hAnsi="Times"/>
          <w:sz w:val="22"/>
          <w:szCs w:val="22"/>
          <w:rtl w:val="0"/>
          <w:lang w:val="en-US"/>
        </w:rPr>
        <w:t>Cohen I, Huang Y, Chen J, et al. Pearson correlation coefficient[J]. Noise reduction in speech processing, 2009: 1-4.</w:t>
      </w:r>
      <w:bookmarkEnd w:id="141"/>
    </w:p>
    <w:p>
      <w:pPr>
        <w:pStyle w:val="MDPI_7.1_References"/>
        <w:numPr>
          <w:ilvl w:val="0"/>
          <w:numId w:val="7"/>
        </w:numPr>
        <w:bidi w:val="0"/>
        <w:ind w:right="0"/>
        <w:jc w:val="both"/>
        <w:rPr>
          <w:rFonts w:ascii="Times" w:cs="Times" w:hAnsi="Times" w:eastAsia="Times"/>
          <w:sz w:val="22"/>
          <w:szCs w:val="22"/>
          <w:rtl w:val="0"/>
        </w:rPr>
      </w:pPr>
      <w:bookmarkStart w:name="_Ref28891" w:id="142"/>
      <w:r>
        <w:rPr>
          <w:rFonts w:ascii="Times" w:hAnsi="Times"/>
          <w:sz w:val="22"/>
          <w:szCs w:val="22"/>
          <w:rtl w:val="0"/>
          <w:lang w:val="en-US"/>
        </w:rPr>
        <w:t>Zha Jiu, Li Zhenbo, Xu Guiqiong, An Op</w:t>
      </w:r>
      <w:del w:id="143" w:date="2025-01-15T19:42:19Z" w:author="Jesse">
        <w:r>
          <w:rPr>
            <w:rFonts w:ascii="Times" w:hAnsi="Times"/>
            <w:sz w:val="22"/>
            <w:szCs w:val="22"/>
            <w:rtl w:val="0"/>
            <w:lang w:val="en-US"/>
          </w:rPr>
          <w:delText>r</w:delText>
        </w:r>
      </w:del>
      <w:ins w:id="144" w:date="2025-01-15T19:42:19Z" w:author="Jesse">
        <w:r>
          <w:rPr>
            <w:rFonts w:ascii="Times" w:hAnsi="Times"/>
            <w:sz w:val="22"/>
            <w:szCs w:val="22"/>
            <w:rtl w:val="0"/>
            <w:lang w:val="en-US"/>
          </w:rPr>
          <w:t>t</w:t>
        </w:r>
      </w:ins>
      <w:r>
        <w:rPr>
          <w:rFonts w:ascii="Times" w:hAnsi="Times"/>
          <w:sz w:val="22"/>
          <w:szCs w:val="22"/>
          <w:rtl w:val="0"/>
          <w:lang w:val="en-US"/>
        </w:rPr>
        <w:t xml:space="preserve">imised Collaborative Filtering Algorithm Based on Combined Similarity. Computer Applications and Software. 2014,31(12):323 </w:t>
      </w:r>
      <w:r>
        <w:rPr>
          <w:rFonts w:ascii="Times" w:hAnsi="Times" w:hint="default"/>
          <w:sz w:val="22"/>
          <w:szCs w:val="22"/>
          <w:rtl w:val="0"/>
          <w:lang w:val="en-US"/>
        </w:rPr>
        <w:t xml:space="preserve">– </w:t>
      </w:r>
      <w:r>
        <w:rPr>
          <w:rFonts w:ascii="Times" w:hAnsi="Times"/>
          <w:sz w:val="22"/>
          <w:szCs w:val="22"/>
          <w:rtl w:val="0"/>
          <w:lang w:val="en-US"/>
        </w:rPr>
        <w:t>328.</w:t>
      </w:r>
      <w:bookmarkEnd w:id="142"/>
    </w:p>
    <w:p>
      <w:pPr>
        <w:pStyle w:val="MDPI_7.1_References"/>
        <w:numPr>
          <w:ilvl w:val="0"/>
          <w:numId w:val="7"/>
        </w:numPr>
        <w:bidi w:val="0"/>
        <w:ind w:right="0"/>
        <w:jc w:val="both"/>
        <w:rPr>
          <w:rFonts w:ascii="Times" w:cs="Times" w:hAnsi="Times" w:eastAsia="Times"/>
          <w:sz w:val="22"/>
          <w:szCs w:val="22"/>
          <w:rtl w:val="0"/>
        </w:rPr>
      </w:pPr>
      <w:bookmarkStart w:name="_Ref28992" w:id="145"/>
      <w:r>
        <w:rPr>
          <w:rFonts w:ascii="Times" w:hAnsi="Times"/>
          <w:sz w:val="22"/>
          <w:szCs w:val="22"/>
          <w:rtl w:val="0"/>
          <w:lang w:val="en-US"/>
        </w:rPr>
        <w:t>Paninski L. Estimation of entropy and mutual information[J]. Neural computation, 2003, 15(6): 1191-1253.</w:t>
      </w:r>
      <w:bookmarkEnd w:id="145"/>
    </w:p>
    <w:p>
      <w:pPr>
        <w:pStyle w:val="MDPI_7.1_References"/>
        <w:numPr>
          <w:ilvl w:val="0"/>
          <w:numId w:val="7"/>
        </w:numPr>
        <w:bidi w:val="0"/>
        <w:ind w:right="0"/>
        <w:jc w:val="both"/>
        <w:rPr>
          <w:rFonts w:ascii="Times" w:cs="Times" w:hAnsi="Times" w:eastAsia="Times"/>
          <w:sz w:val="22"/>
          <w:szCs w:val="22"/>
          <w:rtl w:val="0"/>
        </w:rPr>
      </w:pPr>
      <w:bookmarkStart w:name="_Ref28998" w:id="146"/>
      <w:r>
        <w:rPr>
          <w:rFonts w:ascii="Times" w:hAnsi="Times"/>
          <w:sz w:val="22"/>
          <w:szCs w:val="22"/>
          <w:rtl w:val="0"/>
          <w:lang w:val="en-US"/>
        </w:rPr>
        <w:t>Belghazi M I, Baratin A, Rajeshwar S, et al. Mutual information neural estimation[C]//International conference on machine learning. PMLR, 2018: 531-540.</w:t>
      </w:r>
      <w:bookmarkEnd w:id="146"/>
    </w:p>
    <w:p>
      <w:pPr>
        <w:pStyle w:val="MDPI_7.1_References"/>
        <w:numPr>
          <w:ilvl w:val="0"/>
          <w:numId w:val="7"/>
        </w:numPr>
        <w:bidi w:val="0"/>
        <w:ind w:right="0"/>
        <w:jc w:val="both"/>
        <w:rPr>
          <w:rFonts w:ascii="Times" w:cs="Times" w:hAnsi="Times" w:eastAsia="Times"/>
          <w:sz w:val="22"/>
          <w:szCs w:val="22"/>
          <w:rtl w:val="0"/>
        </w:rPr>
      </w:pPr>
      <w:bookmarkStart w:name="_Ref29328" w:id="147"/>
      <w:r>
        <w:rPr>
          <w:rFonts w:ascii="Times" w:hAnsi="Times"/>
          <w:sz w:val="22"/>
          <w:szCs w:val="22"/>
          <w:rtl w:val="0"/>
          <w:lang w:val="en-US"/>
        </w:rPr>
        <w:t>Gunawardana A, Shani G, Yogev S. Evaluating recommender systems[M]//Recommender systems handbook. New York, NY: Springer US, 2012: 547-601.</w:t>
      </w:r>
      <w:bookmarkEnd w:id="147"/>
    </w:p>
    <w:p>
      <w:pPr>
        <w:pStyle w:val="MDPI_7.1_References"/>
        <w:numPr>
          <w:ilvl w:val="0"/>
          <w:numId w:val="7"/>
        </w:numPr>
        <w:bidi w:val="0"/>
        <w:ind w:right="0"/>
        <w:jc w:val="both"/>
        <w:rPr>
          <w:rFonts w:ascii="Times" w:cs="Times" w:hAnsi="Times" w:eastAsia="Times"/>
          <w:sz w:val="22"/>
          <w:szCs w:val="22"/>
          <w:rtl w:val="0"/>
        </w:rPr>
      </w:pPr>
      <w:bookmarkStart w:name="_Ref29374" w:id="148"/>
      <w:r>
        <w:rPr>
          <w:rFonts w:ascii="Times" w:hAnsi="Times"/>
          <w:sz w:val="22"/>
          <w:szCs w:val="22"/>
          <w:rtl w:val="0"/>
          <w:lang w:val="en-US"/>
        </w:rPr>
        <w:t>Kaminskas M, Bridge D. Diversity, serendipity, novelty, and coverage: a survey and empirical analysis of beyond-accuracy objectives in recommender systems[J]. ACM Transactions on Interactive Intelligent Systems (TiiS), 2016, 7(1): 1-42.</w:t>
      </w:r>
      <w:bookmarkEnd w:id="148"/>
    </w:p>
    <w:p>
      <w:pPr>
        <w:pStyle w:val="MDPI_7.1_References"/>
        <w:numPr>
          <w:ilvl w:val="0"/>
          <w:numId w:val="7"/>
        </w:numPr>
        <w:bidi w:val="0"/>
        <w:ind w:right="0"/>
        <w:jc w:val="both"/>
        <w:rPr>
          <w:rFonts w:ascii="Times" w:cs="Times" w:hAnsi="Times" w:eastAsia="Times"/>
          <w:sz w:val="22"/>
          <w:szCs w:val="22"/>
          <w:rtl w:val="0"/>
        </w:rPr>
      </w:pPr>
      <w:bookmarkStart w:name="_Ref29531" w:id="149"/>
      <w:r>
        <w:rPr>
          <w:rFonts w:ascii="Times" w:hAnsi="Times"/>
          <w:sz w:val="22"/>
          <w:szCs w:val="22"/>
          <w:rtl w:val="0"/>
          <w:lang w:val="en-US"/>
        </w:rPr>
        <w:t>Willmott C J, Matsuura K. Advantages of the mean absolute error (MAE) over the root mean square error (RMSE) in assessing average model performance[J]. Climate research, 2005, 30(1): 79-82.</w:t>
      </w:r>
      <w:bookmarkEnd w:id="149"/>
    </w:p>
    <w:p>
      <w:pPr>
        <w:pStyle w:val="MDPI_7.1_References"/>
        <w:numPr>
          <w:ilvl w:val="0"/>
          <w:numId w:val="7"/>
        </w:numPr>
        <w:bidi w:val="0"/>
        <w:ind w:right="0"/>
        <w:jc w:val="both"/>
        <w:rPr>
          <w:rFonts w:ascii="Times" w:cs="Times" w:hAnsi="Times" w:eastAsia="Times"/>
          <w:sz w:val="22"/>
          <w:szCs w:val="22"/>
          <w:rtl w:val="0"/>
        </w:rPr>
      </w:pPr>
      <w:bookmarkStart w:name="_Ref29534" w:id="150"/>
      <w:r>
        <w:rPr>
          <w:rFonts w:ascii="Times" w:hAnsi="Times"/>
          <w:sz w:val="22"/>
          <w:szCs w:val="22"/>
          <w:rtl w:val="0"/>
          <w:lang w:val="en-US"/>
        </w:rPr>
        <w:t>Chai T, Draxler R R. Root mean square error (RMSE) or mean absolute error (MAE)?</w:t>
      </w:r>
      <w:r>
        <w:rPr>
          <w:rFonts w:ascii="Times" w:hAnsi="Times" w:hint="default"/>
          <w:sz w:val="22"/>
          <w:szCs w:val="22"/>
          <w:rtl w:val="0"/>
          <w:lang w:val="en-US"/>
        </w:rPr>
        <w:t>–</w:t>
      </w:r>
      <w:r>
        <w:rPr>
          <w:rFonts w:ascii="Times" w:hAnsi="Times"/>
          <w:sz w:val="22"/>
          <w:szCs w:val="22"/>
          <w:rtl w:val="0"/>
          <w:lang w:val="en-US"/>
        </w:rPr>
        <w:t>Arguments against avoiding RMSE in the literature[J]. Geoscientific model development, 2014, 7(3): 1247-1250.</w:t>
      </w:r>
      <w:bookmarkEnd w:id="150"/>
    </w:p>
    <w:p>
      <w:pPr>
        <w:pStyle w:val="Normal.0"/>
        <w:rPr>
          <w:rFonts w:ascii="Times" w:cs="Times" w:hAnsi="Times" w:eastAsia="Times"/>
          <w:sz w:val="22"/>
          <w:szCs w:val="22"/>
        </w:rPr>
      </w:pPr>
    </w:p>
    <w:p>
      <w:pPr>
        <w:pStyle w:val="Normal.0"/>
        <w:rPr>
          <w:rFonts w:ascii="Times" w:cs="Times" w:hAnsi="Times" w:eastAsia="Times"/>
          <w:sz w:val="22"/>
          <w:szCs w:val="22"/>
        </w:rPr>
      </w:pPr>
    </w:p>
    <w:p>
      <w:pPr>
        <w:pStyle w:val="Normal.0"/>
        <w:ind w:firstLine="420"/>
        <w:rPr>
          <w:rFonts w:ascii="Times" w:cs="Times" w:hAnsi="Times" w:eastAsia="Times"/>
          <w:sz w:val="22"/>
          <w:szCs w:val="22"/>
        </w:rPr>
      </w:pPr>
      <w:r>
        <w:rPr>
          <w:rStyle w:val="None"/>
          <w:rFonts w:ascii="Times" w:hAnsi="Times"/>
          <w:b w:val="1"/>
          <w:bCs w:val="1"/>
          <w:sz w:val="22"/>
          <w:szCs w:val="22"/>
          <w:rtl w:val="0"/>
          <w:lang w:val="en-US"/>
        </w:rPr>
        <w:t>Data Availability:</w:t>
      </w:r>
      <w:r>
        <w:rPr>
          <w:rFonts w:ascii="Times" w:hAnsi="Times"/>
          <w:sz w:val="22"/>
          <w:szCs w:val="22"/>
          <w:rtl w:val="0"/>
          <w:lang w:val="en-US"/>
        </w:rPr>
        <w:t xml:space="preserve"> Movielens dataset analysed during the current study are available in the grouplens repository, https://grouplens.org/datasets/movielens/; </w:t>
      </w:r>
    </w:p>
    <w:p>
      <w:pPr>
        <w:pStyle w:val="Normal.0"/>
        <w:ind w:firstLine="420"/>
        <w:rPr>
          <w:rFonts w:ascii="Times" w:cs="Times" w:hAnsi="Times" w:eastAsia="Times"/>
          <w:sz w:val="22"/>
          <w:szCs w:val="22"/>
        </w:rPr>
      </w:pPr>
      <w:r>
        <w:rPr>
          <w:rFonts w:ascii="Times" w:hAnsi="Times"/>
          <w:sz w:val="22"/>
          <w:szCs w:val="22"/>
          <w:rtl w:val="0"/>
          <w:lang w:val="en-US"/>
        </w:rPr>
        <w:t>Jester dataset analysed during the current study are available in the address: https://eigentaste.berkeley.edu/dataset/ ;</w:t>
      </w:r>
    </w:p>
    <w:p>
      <w:pPr>
        <w:pStyle w:val="Normal.0"/>
        <w:ind w:firstLine="420"/>
      </w:pPr>
      <w:r>
        <w:rPr>
          <w:rFonts w:ascii="Times" w:hAnsi="Times"/>
          <w:sz w:val="22"/>
          <w:szCs w:val="22"/>
          <w:rtl w:val="0"/>
          <w:lang w:val="en-US"/>
        </w:rPr>
        <w:t>Auto parts dataset., the datasets analysed during the current study are not publicly available due this data was obtained from enterprise and requires authorization before it can be used but are available from the corresponding author on reasonable request.</w:t>
      </w:r>
    </w:p>
    <w:sectPr>
      <w:headerReference w:type="default" r:id="rId69"/>
      <w:footerReference w:type="default" r:id="rId70"/>
      <w:pgSz w:w="11900" w:h="16840" w:orient="portrait"/>
      <w:pgMar w:top="1440" w:right="1800" w:bottom="1440" w:left="1800" w:header="851" w:footer="992"/>
      <w:bidi w:val="0"/>
    </w:sectPr>
  </w:body>
</w:document>
</file>

<file path=word/comments.xml><?xml version="1.0" encoding="utf-8"?>
<w:comments xmlns:w="http://schemas.openxmlformats.org/wordprocessingml/2006/main" xmlns:r="http://schemas.openxmlformats.org/officeDocument/2006/relationships" xmlns:wp="http://schemas.openxmlformats.org/drawingml/2006/wordprocessingDrawing">
  <w:comment w:id="94" w:author="Jesse" w:date="2025-01-15T19:55:09Z">
    <w:p>
      <w:pPr>
        <w:pStyle w:val="Default"/>
        <w:bidi w:val="0"/>
      </w:pPr>
    </w:p>
    <w:p>
      <w:pPr>
        <w:pStyle w:val="Default"/>
        <w:bidi w:val="0"/>
      </w:pPr>
      <w:r>
        <w:rPr>
          <w:rtl w:val="0"/>
        </w:rPr>
        <w:t>MI? it is not novel</w:t>
      </w:r>
    </w:p>
    <w:p>
      <w:pPr>
        <w:pStyle w:val="Default"/>
        <w:bidi w:val="0"/>
      </w:pPr>
    </w:p>
  </w:comment>
  <w:comment w:id="92" w:author="Jesse" w:date="2025-01-15T19:54:14Z">
    <w:p>
      <w:pPr>
        <w:pStyle w:val="Default"/>
        <w:bidi w:val="0"/>
      </w:pPr>
    </w:p>
    <w:p>
      <w:pPr>
        <w:pStyle w:val="Default"/>
        <w:bidi w:val="0"/>
      </w:pPr>
      <w:r>
        <w:rPr>
          <w:rtl w:val="0"/>
        </w:rPr>
        <w:t>good</w:t>
      </w:r>
    </w:p>
    <w:p>
      <w:pPr>
        <w:pStyle w:val="Default"/>
        <w:bidi w:val="0"/>
      </w:pPr>
    </w:p>
  </w:comment>
  <w:comment w:id="83" w:author="Jesse" w:date="2025-01-15T19:30:08Z">
    <w:p>
      <w:pPr>
        <w:pStyle w:val="Default"/>
        <w:bidi w:val="0"/>
      </w:pPr>
    </w:p>
    <w:p>
      <w:pPr>
        <w:pStyle w:val="Default"/>
        <w:bidi w:val="0"/>
      </w:pPr>
      <w:r>
        <w:rPr>
          <w:rtl w:val="0"/>
        </w:rPr>
        <w:t>not special</w:t>
      </w:r>
    </w:p>
    <w:p>
      <w:pPr>
        <w:pStyle w:val="Default"/>
        <w:bidi w:val="0"/>
      </w:pPr>
    </w:p>
  </w:comment>
  <w:comment w:id="88" w:author="Jesse" w:date="2025-01-15T19:48:58Z">
    <w:p>
      <w:pPr>
        <w:pStyle w:val="Default"/>
        <w:bidi w:val="0"/>
      </w:pPr>
    </w:p>
    <w:p>
      <w:pPr>
        <w:pStyle w:val="Default"/>
        <w:bidi w:val="0"/>
      </w:pPr>
      <w:r>
        <w:rPr>
          <w:rtl w:val="0"/>
        </w:rPr>
        <w:t>around 2017 I just decided to only use deep learning. I don</w:t>
      </w:r>
      <w:r>
        <w:rPr>
          <w:rtl w:val="0"/>
        </w:rPr>
        <w:t>’</w:t>
      </w:r>
      <w:r>
        <w:rPr>
          <w:rtl w:val="0"/>
        </w:rPr>
        <w:t>t see any purpose to other methods.</w:t>
      </w:r>
    </w:p>
    <w:p>
      <w:pPr>
        <w:pStyle w:val="Default"/>
        <w:bidi w:val="0"/>
      </w:pPr>
    </w:p>
  </w:comment>
  <w:comment w:id="90" w:author="Jesse" w:date="2025-01-15T19:52:35Z">
    <w:p>
      <w:pPr>
        <w:pStyle w:val="Default"/>
        <w:bidi w:val="0"/>
      </w:pPr>
    </w:p>
    <w:p>
      <w:pPr>
        <w:pStyle w:val="Default"/>
        <w:bidi w:val="0"/>
      </w:pPr>
      <w:r>
        <w:rPr>
          <w:rtl w:val="0"/>
        </w:rPr>
        <w:t>there must be data, it has to come from somewhere. if you are doing augmentation, that is just adding data. its all data</w:t>
      </w:r>
    </w:p>
    <w:p>
      <w:pPr>
        <w:pStyle w:val="Default"/>
        <w:bidi w:val="0"/>
      </w:pPr>
    </w:p>
  </w:comment>
  <w:comment w:id="91" w:author="Jesse" w:date="2025-01-15T19:54:04Z">
    <w:p>
      <w:pPr>
        <w:pStyle w:val="Default"/>
        <w:bidi w:val="0"/>
      </w:pPr>
    </w:p>
    <w:p>
      <w:pPr>
        <w:pStyle w:val="Default"/>
        <w:bidi w:val="0"/>
      </w:pPr>
      <w:r>
        <w:rPr>
          <w:rtl w:val="0"/>
        </w:rPr>
        <w:t>innovative?</w:t>
      </w:r>
    </w:p>
  </w:comment>
  <w:comment w:id="105" w:author="Jesse" w:date="2025-01-15T20:38:54Z">
    <w:p>
      <w:pPr>
        <w:pStyle w:val="Default"/>
        <w:bidi w:val="0"/>
      </w:pPr>
    </w:p>
    <w:p>
      <w:pPr>
        <w:pStyle w:val="Default"/>
        <w:bidi w:val="0"/>
      </w:pPr>
      <w:r>
        <w:rPr>
          <w:rtl w:val="0"/>
        </w:rPr>
        <w:t>this explanation is important</w:t>
      </w:r>
    </w:p>
    <w:p>
      <w:pPr>
        <w:pStyle w:val="Default"/>
        <w:bidi w:val="0"/>
      </w:pPr>
    </w:p>
  </w:comment>
  <w:comment w:id="93" w:author="Jesse" w:date="2025-01-15T19:54:44Z">
    <w:p>
      <w:pPr>
        <w:pStyle w:val="Default"/>
        <w:bidi w:val="0"/>
      </w:pPr>
    </w:p>
    <w:p>
      <w:pPr>
        <w:pStyle w:val="Default"/>
        <w:bidi w:val="0"/>
      </w:pPr>
      <w:r>
        <w:rPr>
          <w:rtl w:val="0"/>
        </w:rPr>
        <w:t>show me?</w:t>
      </w:r>
    </w:p>
  </w:comment>
  <w:comment w:id="84" w:author="Jesse" w:date="2025-01-15T19:30:43Z">
    <w:p>
      <w:pPr>
        <w:pStyle w:val="Default"/>
        <w:bidi w:val="0"/>
      </w:pPr>
    </w:p>
    <w:p>
      <w:pPr>
        <w:pStyle w:val="Default"/>
        <w:bidi w:val="0"/>
      </w:pPr>
      <w:r>
        <w:rPr>
          <w:rtl w:val="0"/>
        </w:rPr>
        <w:t>not special</w:t>
      </w:r>
    </w:p>
    <w:p>
      <w:pPr>
        <w:pStyle w:val="Default"/>
        <w:bidi w:val="0"/>
      </w:pPr>
    </w:p>
  </w:comment>
  <w:comment w:id="89" w:author="Jesse" w:date="2025-01-15T19:49:58Z">
    <w:p>
      <w:pPr>
        <w:pStyle w:val="Default"/>
        <w:bidi w:val="0"/>
      </w:pPr>
    </w:p>
    <w:p>
      <w:pPr>
        <w:pStyle w:val="Default"/>
        <w:bidi w:val="0"/>
      </w:pPr>
      <w:r>
        <w:rPr>
          <w:rtl w:val="0"/>
        </w:rPr>
        <w:t xml:space="preserve">sure but we can compress the models after training. overfitting in deep learning shows you only that the data is insufficient, it indicates that the problem is not well positioned to have a solution. </w:t>
      </w:r>
    </w:p>
    <w:p>
      <w:pPr>
        <w:pStyle w:val="Default"/>
        <w:bidi w:val="0"/>
      </w:pPr>
    </w:p>
  </w:comment>
  <w:comment w:id="86" w:author="Jesse" w:date="2025-01-15T19:34:23Z">
    <w:p>
      <w:pPr>
        <w:pStyle w:val="Default"/>
        <w:bidi w:val="0"/>
      </w:pPr>
    </w:p>
    <w:p>
      <w:pPr>
        <w:pStyle w:val="Default"/>
        <w:bidi w:val="0"/>
      </w:pPr>
      <w:r>
        <w:rPr>
          <w:rtl w:val="0"/>
        </w:rPr>
        <w:t>necessary</w:t>
      </w:r>
    </w:p>
    <w:p>
      <w:pPr>
        <w:pStyle w:val="Default"/>
        <w:bidi w:val="0"/>
      </w:pPr>
    </w:p>
  </w:comment>
  <w:comment w:id="85" w:author="Jesse" w:date="2025-01-15T19:33:43Z">
    <w:p>
      <w:pPr>
        <w:pStyle w:val="Default"/>
        <w:bidi w:val="0"/>
      </w:pPr>
    </w:p>
    <w:p>
      <w:pPr>
        <w:pStyle w:val="Default"/>
        <w:bidi w:val="0"/>
      </w:pPr>
      <w:r>
        <w:rPr>
          <w:rtl w:val="0"/>
        </w:rPr>
        <w:t>this is the standard already</w:t>
      </w:r>
    </w:p>
    <w:p>
      <w:pPr>
        <w:pStyle w:val="Default"/>
        <w:bidi w:val="0"/>
      </w:pPr>
    </w:p>
  </w:comment>
</w:comments>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等线">
    <w:charset w:val="00"/>
    <w:family w:val="roman"/>
    <w:pitch w:val="default"/>
  </w:font>
  <w:font w:name="Times">
    <w:charset w:val="00"/>
    <w:family w:val="roman"/>
    <w:pitch w:val="default"/>
  </w:font>
  <w:font w:name="Palatino Linotyp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decimal"/>
      <w:suff w:val="tab"/>
      <w:lvlText w:val="(%1)"/>
      <w:lvlJc w:val="left"/>
      <w:pPr>
        <w:ind w:left="7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260" w:hanging="44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684" w:hanging="53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100" w:hanging="44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2520" w:hanging="44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2944" w:hanging="53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3360" w:hanging="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3780" w:hanging="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4204" w:hanging="53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220" w:hanging="44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644" w:hanging="53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060" w:hanging="44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2480" w:hanging="44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2904" w:hanging="53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3320" w:hanging="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3740" w:hanging="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4164" w:hanging="53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4"/>
  </w:abstractNum>
  <w:abstractNum w:abstractNumId="5">
    <w:multiLevelType w:val="hybridMultilevel"/>
    <w:styleLink w:val="Imported Style 4"/>
    <w:lvl w:ilvl="0">
      <w:start w:val="1"/>
      <w:numFmt w:val="decimal"/>
      <w:suff w:val="tab"/>
      <w:lvlText w:val="%1."/>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445" w:hanging="44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445" w:hanging="44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445" w:hanging="44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445" w:hanging="44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45" w:hanging="44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45" w:hanging="44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445" w:hanging="44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445" w:hanging="445"/>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2"/>
    <w:lvlOverride w:ilvl="0">
      <w:startOverride w:val="2"/>
    </w:lvlOverride>
  </w:num>
  <w:num w:numId="6">
    <w:abstractNumId w:val="5"/>
  </w:num>
  <w:num w:numId="7">
    <w:abstractNumId w:val="4"/>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trackRevisions/>
  <w:defaultTabStop w:val="4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Normal.0">
    <w:name w:val="Normal"/>
    <w:next w:val="Normal.0"/>
    <w:pPr>
      <w:keepNext w:val="0"/>
      <w:keepLines w:val="0"/>
      <w:pageBreakBefore w:val="0"/>
      <w:widowControl w:val="0"/>
      <w:shd w:val="clear" w:color="auto" w:fill="auto"/>
      <w:suppressAutoHyphens w:val="0"/>
      <w:bidi w:val="0"/>
      <w:spacing w:before="0" w:after="0" w:line="240" w:lineRule="auto"/>
      <w:ind w:left="0" w:right="0" w:firstLine="0"/>
      <w:jc w:val="both"/>
      <w:outlineLvl w:val="9"/>
    </w:pPr>
    <w:rPr>
      <w:rFonts w:ascii="等线" w:cs="等线" w:hAnsi="等线" w:eastAsia="等线"/>
      <w:b w:val="0"/>
      <w:bCs w:val="0"/>
      <w:i w:val="0"/>
      <w:iCs w:val="0"/>
      <w:caps w:val="0"/>
      <w:smallCaps w:val="0"/>
      <w:strike w:val="0"/>
      <w:dstrike w:val="0"/>
      <w:outline w:val="0"/>
      <w:color w:val="000000"/>
      <w:spacing w:val="0"/>
      <w:kern w:val="2"/>
      <w:position w:val="0"/>
      <w:sz w:val="21"/>
      <w:szCs w:val="21"/>
      <w:u w:val="none" w:color="000000"/>
      <w:vertAlign w:val="baseline"/>
      <w:lang w:val="en-US"/>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rPr>
  </w:style>
  <w:style w:type="character" w:styleId="Hyperlink.0">
    <w:name w:val="Hyperlink.0"/>
    <w:basedOn w:val="Hyperlink"/>
    <w:next w:val="Hyperlink.0"/>
    <w:rPr/>
  </w:style>
  <w:style w:type="character" w:styleId="Hyperlink.1">
    <w:name w:val="Hyperlink.1"/>
    <w:basedOn w:val="Hyperlink"/>
    <w:next w:val="Hyperlink.1"/>
    <w:rPr/>
  </w:style>
  <w:style w:type="character" w:styleId="Hyperlink.2">
    <w:name w:val="Hyperlink.2"/>
    <w:basedOn w:val="Hyperlink"/>
    <w:next w:val="Hyperlink.2"/>
    <w:rPr/>
  </w:style>
  <w:style w:type="character" w:styleId="Hyperlink.3">
    <w:name w:val="Hyperlink.3"/>
    <w:basedOn w:val="Hyperlink"/>
    <w:next w:val="Hyperlink.3"/>
    <w:rPr/>
  </w:style>
  <w:style w:type="character" w:styleId="Hyperlink.4">
    <w:name w:val="Hyperlink.4"/>
    <w:basedOn w:val="Hyperlink"/>
    <w:next w:val="Hyperlink.4"/>
    <w:rPr/>
  </w:style>
  <w:style w:type="character" w:styleId="Hyperlink.5">
    <w:name w:val="Hyperlink.5"/>
    <w:basedOn w:val="Hyperlink"/>
    <w:next w:val="Hyperlink.5"/>
    <w:rPr/>
  </w:style>
  <w:style w:type="character" w:styleId="Hyperlink.6">
    <w:name w:val="Hyperlink.6"/>
    <w:basedOn w:val="Hyperlink"/>
    <w:next w:val="Hyperlink.6"/>
    <w:rPr/>
  </w:style>
  <w:style w:type="character" w:styleId="Hyperlink.7">
    <w:name w:val="Hyperlink.7"/>
    <w:basedOn w:val="Hyperlink"/>
    <w:next w:val="Hyperlink.7"/>
    <w:rPr/>
  </w:style>
  <w:style w:type="character" w:styleId="Hyperlink.8">
    <w:name w:val="Hyperlink.8"/>
    <w:basedOn w:val="Hyperlink"/>
    <w:next w:val="Hyperlink.8"/>
    <w:rPr/>
  </w:style>
  <w:style w:type="character" w:styleId="Hyperlink.9">
    <w:name w:val="Hyperlink.9"/>
    <w:basedOn w:val="Hyperlink"/>
    <w:next w:val="Hyperlink.9"/>
    <w:rPr/>
  </w:style>
  <w:style w:type="character" w:styleId="Hyperlink.10">
    <w:name w:val="Hyperlink.10"/>
    <w:basedOn w:val="Hyperlink"/>
    <w:next w:val="Hyperlink.10"/>
    <w:rPr/>
  </w:style>
  <w:style w:type="character" w:styleId="Hyperlink.11">
    <w:name w:val="Hyperlink.11"/>
    <w:basedOn w:val="Hyperlink"/>
    <w:next w:val="Hyperlink.11"/>
    <w:rPr/>
  </w:style>
  <w:style w:type="character" w:styleId="Hyperlink.12">
    <w:name w:val="Hyperlink.12"/>
    <w:basedOn w:val="Hyperlink"/>
    <w:next w:val="Hyperlink.12"/>
    <w:rPr/>
  </w:style>
  <w:style w:type="character" w:styleId="Hyperlink.13">
    <w:name w:val="Hyperlink.13"/>
    <w:basedOn w:val="Hyperlink"/>
    <w:next w:val="Hyperlink.13"/>
    <w:rPr/>
  </w:style>
  <w:style w:type="character" w:styleId="Hyperlink.14">
    <w:name w:val="Hyperlink.14"/>
    <w:basedOn w:val="Hyperlink"/>
    <w:next w:val="Hyperlink.14"/>
    <w:rPr/>
  </w:style>
  <w:style w:type="character" w:styleId="Hyperlink.15">
    <w:name w:val="Hyperlink.15"/>
    <w:basedOn w:val="Hyperlink"/>
    <w:next w:val="Hyperlink.15"/>
    <w:rPr/>
  </w:style>
  <w:style w:type="character" w:styleId="Hyperlink.16">
    <w:name w:val="Hyperlink.16"/>
    <w:basedOn w:val="Hyperlink"/>
    <w:next w:val="Hyperlink.16"/>
    <w:rPr/>
  </w:style>
  <w:style w:type="character" w:styleId="Hyperlink.17">
    <w:name w:val="Hyperlink.17"/>
    <w:basedOn w:val="Hyperlink"/>
    <w:next w:val="Hyperlink.17"/>
    <w:rPr/>
  </w:style>
  <w:style w:type="character" w:styleId="Hyperlink.18">
    <w:name w:val="Hyperlink.18"/>
    <w:basedOn w:val="Hyperlink"/>
    <w:next w:val="Hyperlink.18"/>
    <w:rPr/>
  </w:style>
  <w:style w:type="character" w:styleId="Hyperlink.19">
    <w:name w:val="Hyperlink.19"/>
    <w:basedOn w:val="Hyperlink"/>
    <w:next w:val="Hyperlink.19"/>
    <w:rPr/>
  </w:style>
  <w:style w:type="character" w:styleId="Hyperlink.20">
    <w:name w:val="Hyperlink.20"/>
    <w:basedOn w:val="Hyperlink"/>
    <w:next w:val="Hyperlink.20"/>
    <w:rPr/>
  </w:style>
  <w:style w:type="character" w:styleId="Hyperlink.21">
    <w:name w:val="Hyperlink.21"/>
    <w:basedOn w:val="Hyperlink"/>
    <w:next w:val="Hyperlink.21"/>
    <w:rPr/>
  </w:style>
  <w:style w:type="character" w:styleId="Hyperlink.22">
    <w:name w:val="Hyperlink.22"/>
    <w:basedOn w:val="Hyperlink"/>
    <w:next w:val="Hyperlink.22"/>
    <w:rPr/>
  </w:style>
  <w:style w:type="character" w:styleId="Hyperlink.23">
    <w:name w:val="Hyperlink.23"/>
    <w:basedOn w:val="Hyperlink"/>
    <w:next w:val="Hyperlink.23"/>
    <w:rPr/>
  </w:style>
  <w:style w:type="character" w:styleId="Hyperlink.24">
    <w:name w:val="Hyperlink.24"/>
    <w:basedOn w:val="Hyperlink"/>
    <w:next w:val="Hyperlink.24"/>
    <w:rPr/>
  </w:style>
  <w:style w:type="character" w:styleId="Hyperlink.25">
    <w:name w:val="Hyperlink.25"/>
    <w:basedOn w:val="Hyperlink"/>
    <w:next w:val="Hyperlink.25"/>
    <w:rPr/>
  </w:style>
  <w:style w:type="character" w:styleId="Hyperlink.26">
    <w:name w:val="Hyperlink.26"/>
    <w:basedOn w:val="Hyperlink"/>
    <w:next w:val="Hyperlink.26"/>
    <w:rPr/>
  </w:style>
  <w:style w:type="character" w:styleId="Hyperlink.27">
    <w:name w:val="Hyperlink.27"/>
    <w:basedOn w:val="Hyperlink"/>
    <w:next w:val="Hyperlink.27"/>
    <w:rPr/>
  </w:style>
  <w:style w:type="character" w:styleId="Hyperlink.28">
    <w:name w:val="Hyperlink.28"/>
    <w:basedOn w:val="Hyperlink"/>
    <w:next w:val="Hyperlink.28"/>
    <w:rPr/>
  </w:style>
  <w:style w:type="character" w:styleId="Hyperlink.29">
    <w:name w:val="Hyperlink.29"/>
    <w:basedOn w:val="Hyperlink"/>
    <w:next w:val="Hyperlink.29"/>
    <w:rPr/>
  </w:style>
  <w:style w:type="character" w:styleId="Hyperlink.30">
    <w:name w:val="Hyperlink.30"/>
    <w:basedOn w:val="Hyperlink"/>
    <w:next w:val="Hyperlink.30"/>
    <w:rPr/>
  </w:style>
  <w:style w:type="character" w:styleId="Hyperlink.31">
    <w:name w:val="Hyperlink.31"/>
    <w:basedOn w:val="Hyperlink"/>
    <w:next w:val="Hyperlink.31"/>
    <w:rPr/>
  </w:style>
  <w:style w:type="paragraph" w:styleId="MDPI_5.1_figure_caption">
    <w:name w:val="MDPI_5.1_figure_caption"/>
    <w:next w:val="MDPI_5.1_figure_caption"/>
    <w:pPr>
      <w:keepNext w:val="0"/>
      <w:keepLines w:val="0"/>
      <w:pageBreakBefore w:val="0"/>
      <w:widowControl w:val="0"/>
      <w:shd w:val="clear" w:color="auto" w:fill="auto"/>
      <w:suppressAutoHyphens w:val="0"/>
      <w:bidi w:val="0"/>
      <w:spacing w:before="120" w:after="240" w:line="228" w:lineRule="auto"/>
      <w:ind w:left="2608" w:right="0" w:firstLine="0"/>
      <w:jc w:val="both"/>
      <w:outlineLvl w:val="9"/>
    </w:pPr>
    <w:rPr>
      <w:rFonts w:ascii="Palatino Linotype" w:cs="Palatino Linotype" w:hAnsi="Palatino Linotype" w:eastAsia="Palatino Linotype"/>
      <w:b w:val="0"/>
      <w:bCs w:val="0"/>
      <w:i w:val="0"/>
      <w:iCs w:val="0"/>
      <w:caps w:val="0"/>
      <w:smallCaps w:val="0"/>
      <w:strike w:val="0"/>
      <w:dstrike w:val="0"/>
      <w:outline w:val="0"/>
      <w:color w:val="000000"/>
      <w:spacing w:val="0"/>
      <w:kern w:val="0"/>
      <w:position w:val="0"/>
      <w:sz w:val="18"/>
      <w:szCs w:val="18"/>
      <w:u w:val="none" w:color="000000"/>
      <w:vertAlign w:val="baseline"/>
      <w:lang w:val="en-US"/>
    </w:rPr>
  </w:style>
  <w:style w:type="character" w:styleId="None">
    <w:name w:val="None"/>
  </w:style>
  <w:style w:type="character" w:styleId="Hyperlink.32">
    <w:name w:val="Hyperlink.32"/>
    <w:basedOn w:val="None"/>
    <w:next w:val="Hyperlink.32"/>
    <w:rPr>
      <w:color w:val="000000"/>
      <w:u w:color="000000"/>
    </w:rPr>
  </w:style>
  <w:style w:type="character" w:styleId="Hyperlink.33">
    <w:name w:val="Hyperlink.33"/>
    <w:basedOn w:val="Hyperlink"/>
    <w:next w:val="Hyperlink.33"/>
    <w:rPr/>
  </w:style>
  <w:style w:type="paragraph" w:styleId="MDPI_3.9_equation">
    <w:name w:val="MDPI_3.9_equation"/>
    <w:next w:val="MDPI_3.9_equation"/>
    <w:pPr>
      <w:keepNext w:val="0"/>
      <w:keepLines w:val="0"/>
      <w:pageBreakBefore w:val="0"/>
      <w:widowControl w:val="0"/>
      <w:shd w:val="clear" w:color="auto" w:fill="auto"/>
      <w:suppressAutoHyphens w:val="0"/>
      <w:bidi w:val="0"/>
      <w:spacing w:before="120" w:after="120" w:line="260" w:lineRule="atLeast"/>
      <w:ind w:left="709" w:right="0" w:firstLine="0"/>
      <w:jc w:val="center"/>
      <w:outlineLvl w:val="9"/>
    </w:pPr>
    <w:rPr>
      <w:rFonts w:ascii="Palatino Linotype" w:cs="Palatino Linotype" w:hAnsi="Palatino Linotype" w:eastAsia="Palatino Linotype"/>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paragraph" w:styleId="MDPI_3.a_equation_number">
    <w:name w:val="MDPI_3.a_equation_number"/>
    <w:next w:val="MDPI_3.a_equation_number"/>
    <w:pPr>
      <w:keepNext w:val="0"/>
      <w:keepLines w:val="0"/>
      <w:pageBreakBefore w:val="0"/>
      <w:widowControl w:val="0"/>
      <w:shd w:val="clear" w:color="auto" w:fill="auto"/>
      <w:suppressAutoHyphens w:val="0"/>
      <w:bidi w:val="0"/>
      <w:spacing w:before="120" w:after="120" w:line="240" w:lineRule="auto"/>
      <w:ind w:left="0" w:right="0" w:firstLine="0"/>
      <w:jc w:val="right"/>
      <w:outlineLvl w:val="9"/>
    </w:pPr>
    <w:rPr>
      <w:rFonts w:ascii="Palatino Linotype" w:cs="Palatino Linotype" w:hAnsi="Palatino Linotype" w:eastAsia="Palatino Linotype"/>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character" w:styleId="Hyperlink.34">
    <w:name w:val="Hyperlink.34"/>
    <w:basedOn w:val="Hyperlink"/>
    <w:next w:val="Hyperlink.34"/>
    <w:rPr/>
  </w:style>
  <w:style w:type="character" w:styleId="Hyperlink.35">
    <w:name w:val="Hyperlink.35"/>
    <w:basedOn w:val="Hyperlink"/>
    <w:next w:val="Hyperlink.35"/>
    <w:rPr/>
  </w:style>
  <w:style w:type="character" w:styleId="Hyperlink.36">
    <w:name w:val="Hyperlink.36"/>
    <w:basedOn w:val="Hyperlink"/>
    <w:next w:val="Hyperlink.36"/>
    <w:rPr/>
  </w:style>
  <w:style w:type="character" w:styleId="Hyperlink.37">
    <w:name w:val="Hyperlink.37"/>
    <w:basedOn w:val="Hyperlink"/>
    <w:next w:val="Hyperlink.37"/>
    <w:rPr/>
  </w:style>
  <w:style w:type="paragraph" w:styleId="MDPI_3.1_text">
    <w:name w:val="MDPI_3.1_text"/>
    <w:next w:val="MDPI_3.1_text"/>
    <w:pPr>
      <w:keepNext w:val="0"/>
      <w:keepLines w:val="0"/>
      <w:pageBreakBefore w:val="0"/>
      <w:widowControl w:val="0"/>
      <w:shd w:val="clear" w:color="auto" w:fill="auto"/>
      <w:suppressAutoHyphens w:val="0"/>
      <w:bidi w:val="0"/>
      <w:spacing w:before="0" w:after="0" w:line="228" w:lineRule="auto"/>
      <w:ind w:left="2608" w:right="0" w:firstLine="425"/>
      <w:jc w:val="both"/>
      <w:outlineLvl w:val="9"/>
    </w:pPr>
    <w:rPr>
      <w:rFonts w:ascii="Palatino Linotype" w:cs="Palatino Linotype" w:hAnsi="Palatino Linotype" w:eastAsia="Palatino Linotype"/>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numbering" w:styleId="Imported Style 1">
    <w:name w:val="Imported Style 1"/>
    <w:pPr>
      <w:numPr>
        <w:numId w:val="1"/>
      </w:numPr>
    </w:pPr>
  </w:style>
  <w:style w:type="numbering" w:styleId="Imported Style 2">
    <w:name w:val="Imported Style 2"/>
    <w:pPr>
      <w:numPr>
        <w:numId w:val="3"/>
      </w:numPr>
    </w:pPr>
  </w:style>
  <w:style w:type="character" w:styleId="Hyperlink.38">
    <w:name w:val="Hyperlink.38"/>
    <w:basedOn w:val="Hyperlink"/>
    <w:next w:val="Hyperlink.38"/>
    <w:rPr/>
  </w:style>
  <w:style w:type="character" w:styleId="Hyperlink.39">
    <w:name w:val="Hyperlink.39"/>
    <w:basedOn w:val="Hyperlink"/>
    <w:next w:val="Hyperlink.39"/>
    <w:rPr/>
  </w:style>
  <w:style w:type="character" w:styleId="Hyperlink.40">
    <w:name w:val="Hyperlink.40"/>
    <w:basedOn w:val="Hyperlink"/>
    <w:next w:val="Hyperlink.40"/>
    <w:rPr/>
  </w:style>
  <w:style w:type="character" w:styleId="Hyperlink.41">
    <w:name w:val="Hyperlink.41"/>
    <w:basedOn w:val="Hyperlink"/>
    <w:next w:val="Hyperlink.41"/>
    <w:rPr/>
  </w:style>
  <w:style w:type="paragraph" w:styleId="MDPI_7.1_References">
    <w:name w:val="MDPI_7.1_References"/>
    <w:next w:val="MDPI_7.1_References"/>
    <w:pPr>
      <w:keepNext w:val="0"/>
      <w:keepLines w:val="0"/>
      <w:pageBreakBefore w:val="0"/>
      <w:widowControl w:val="0"/>
      <w:shd w:val="clear" w:color="auto" w:fill="auto"/>
      <w:suppressAutoHyphens w:val="0"/>
      <w:bidi w:val="0"/>
      <w:spacing w:before="0" w:after="0" w:line="228" w:lineRule="auto"/>
      <w:ind w:left="0" w:right="0" w:firstLine="0"/>
      <w:jc w:val="both"/>
      <w:outlineLvl w:val="9"/>
    </w:pPr>
    <w:rPr>
      <w:rFonts w:ascii="Palatino Linotype" w:cs="Palatino Linotype" w:hAnsi="Palatino Linotype" w:eastAsia="Palatino Linotype"/>
      <w:b w:val="0"/>
      <w:bCs w:val="0"/>
      <w:i w:val="0"/>
      <w:iCs w:val="0"/>
      <w:caps w:val="0"/>
      <w:smallCaps w:val="0"/>
      <w:strike w:val="0"/>
      <w:dstrike w:val="0"/>
      <w:outline w:val="0"/>
      <w:color w:val="000000"/>
      <w:spacing w:val="0"/>
      <w:kern w:val="0"/>
      <w:position w:val="0"/>
      <w:sz w:val="18"/>
      <w:szCs w:val="18"/>
      <w:u w:val="none" w:color="000000"/>
      <w:vertAlign w:val="baseline"/>
      <w:lang w:val="en-US"/>
    </w:rPr>
  </w:style>
  <w:style w:type="numbering" w:styleId="Imported Style 4">
    <w:name w:val="Imported Style 4"/>
    <w:pPr>
      <w:numPr>
        <w:numId w:val="6"/>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20" Type="http://schemas.openxmlformats.org/officeDocument/2006/relationships/image" Target="media/image17.png"/><Relationship Id="rId21" Type="http://schemas.openxmlformats.org/officeDocument/2006/relationships/image" Target="media/image18.png"/><Relationship Id="rId22" Type="http://schemas.openxmlformats.org/officeDocument/2006/relationships/image" Target="media/image19.png"/><Relationship Id="rId23" Type="http://schemas.openxmlformats.org/officeDocument/2006/relationships/image" Target="media/image20.png"/><Relationship Id="rId24" Type="http://schemas.openxmlformats.org/officeDocument/2006/relationships/image" Target="media/image21.png"/><Relationship Id="rId25" Type="http://schemas.openxmlformats.org/officeDocument/2006/relationships/image" Target="media/image22.png"/><Relationship Id="rId26" Type="http://schemas.openxmlformats.org/officeDocument/2006/relationships/image" Target="media/image23.png"/><Relationship Id="rId27" Type="http://schemas.openxmlformats.org/officeDocument/2006/relationships/image" Target="media/image24.png"/><Relationship Id="rId28" Type="http://schemas.openxmlformats.org/officeDocument/2006/relationships/image" Target="media/image25.png"/><Relationship Id="rId29" Type="http://schemas.openxmlformats.org/officeDocument/2006/relationships/image" Target="media/image26.png"/><Relationship Id="rId30" Type="http://schemas.openxmlformats.org/officeDocument/2006/relationships/image" Target="media/image27.png"/><Relationship Id="rId31" Type="http://schemas.openxmlformats.org/officeDocument/2006/relationships/image" Target="media/image28.png"/><Relationship Id="rId32" Type="http://schemas.openxmlformats.org/officeDocument/2006/relationships/image" Target="media/image29.png"/><Relationship Id="rId33" Type="http://schemas.openxmlformats.org/officeDocument/2006/relationships/image" Target="media/image30.png"/><Relationship Id="rId34" Type="http://schemas.openxmlformats.org/officeDocument/2006/relationships/image" Target="media/image31.png"/><Relationship Id="rId35" Type="http://schemas.openxmlformats.org/officeDocument/2006/relationships/image" Target="media/image32.png"/><Relationship Id="rId36" Type="http://schemas.openxmlformats.org/officeDocument/2006/relationships/image" Target="media/image33.png"/><Relationship Id="rId37" Type="http://schemas.openxmlformats.org/officeDocument/2006/relationships/image" Target="media/image34.png"/><Relationship Id="rId38" Type="http://schemas.openxmlformats.org/officeDocument/2006/relationships/image" Target="media/image35.png"/><Relationship Id="rId39" Type="http://schemas.openxmlformats.org/officeDocument/2006/relationships/image" Target="media/image36.png"/><Relationship Id="rId40" Type="http://schemas.openxmlformats.org/officeDocument/2006/relationships/image" Target="media/image37.png"/><Relationship Id="rId41" Type="http://schemas.openxmlformats.org/officeDocument/2006/relationships/image" Target="media/image38.png"/><Relationship Id="rId42" Type="http://schemas.openxmlformats.org/officeDocument/2006/relationships/image" Target="media/image39.png"/><Relationship Id="rId43" Type="http://schemas.openxmlformats.org/officeDocument/2006/relationships/image" Target="media/image40.png"/><Relationship Id="rId44" Type="http://schemas.openxmlformats.org/officeDocument/2006/relationships/image" Target="media/image41.png"/><Relationship Id="rId45" Type="http://schemas.openxmlformats.org/officeDocument/2006/relationships/image" Target="media/image42.png"/><Relationship Id="rId46" Type="http://schemas.openxmlformats.org/officeDocument/2006/relationships/image" Target="media/image43.png"/><Relationship Id="rId47" Type="http://schemas.openxmlformats.org/officeDocument/2006/relationships/image" Target="media/image44.png"/><Relationship Id="rId48" Type="http://schemas.openxmlformats.org/officeDocument/2006/relationships/image" Target="media/image45.png"/><Relationship Id="rId49" Type="http://schemas.openxmlformats.org/officeDocument/2006/relationships/image" Target="media/image46.png"/><Relationship Id="rId50" Type="http://schemas.openxmlformats.org/officeDocument/2006/relationships/image" Target="media/image47.png"/><Relationship Id="rId51" Type="http://schemas.openxmlformats.org/officeDocument/2006/relationships/image" Target="media/image48.png"/><Relationship Id="rId52" Type="http://schemas.openxmlformats.org/officeDocument/2006/relationships/image" Target="media/image49.png"/><Relationship Id="rId53" Type="http://schemas.openxmlformats.org/officeDocument/2006/relationships/image" Target="media/image50.png"/><Relationship Id="rId54" Type="http://schemas.openxmlformats.org/officeDocument/2006/relationships/image" Target="media/image51.png"/><Relationship Id="rId55" Type="http://schemas.openxmlformats.org/officeDocument/2006/relationships/image" Target="media/image52.png"/><Relationship Id="rId56" Type="http://schemas.openxmlformats.org/officeDocument/2006/relationships/image" Target="media/image53.png"/><Relationship Id="rId57" Type="http://schemas.openxmlformats.org/officeDocument/2006/relationships/image" Target="media/image54.png"/><Relationship Id="rId58" Type="http://schemas.openxmlformats.org/officeDocument/2006/relationships/image" Target="media/image55.png"/><Relationship Id="rId59" Type="http://schemas.openxmlformats.org/officeDocument/2006/relationships/image" Target="media/image56.png"/><Relationship Id="rId60" Type="http://schemas.openxmlformats.org/officeDocument/2006/relationships/image" Target="media/image57.png"/><Relationship Id="rId61" Type="http://schemas.openxmlformats.org/officeDocument/2006/relationships/image" Target="media/image58.png"/><Relationship Id="rId62" Type="http://schemas.openxmlformats.org/officeDocument/2006/relationships/image" Target="media/image59.png"/><Relationship Id="rId63" Type="http://schemas.openxmlformats.org/officeDocument/2006/relationships/image" Target="media/image60.png"/><Relationship Id="rId64" Type="http://schemas.openxmlformats.org/officeDocument/2006/relationships/image" Target="media/image61.png"/><Relationship Id="rId65" Type="http://schemas.openxmlformats.org/officeDocument/2006/relationships/image" Target="media/image62.png"/><Relationship Id="rId66" Type="http://schemas.openxmlformats.org/officeDocument/2006/relationships/image" Target="media/image63.png"/><Relationship Id="rId67" Type="http://schemas.openxmlformats.org/officeDocument/2006/relationships/image" Target="media/image64.png"/><Relationship Id="rId68" Type="http://schemas.openxmlformats.org/officeDocument/2006/relationships/image" Target="media/image65.png"/><Relationship Id="rId69" Type="http://schemas.openxmlformats.org/officeDocument/2006/relationships/header" Target="header1.xml"/><Relationship Id="rId70" Type="http://schemas.openxmlformats.org/officeDocument/2006/relationships/footer" Target="footer1.xml"/><Relationship Id="rId71" Type="http://schemas.openxmlformats.org/officeDocument/2006/relationships/comments" Target="comments.xml"/><Relationship Id="rId72" Type="http://schemas.openxmlformats.org/officeDocument/2006/relationships/numbering" Target="numbering.xml"/><Relationship Id="rId7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Helvetica"/>
        <a:ea typeface="Helvetica"/>
        <a:cs typeface="Helvetica"/>
      </a:majorFont>
      <a:minorFont>
        <a:latin typeface="Helvetica"/>
        <a:ea typeface="Helvetica"/>
        <a:cs typeface="Helvetica"/>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等线"/>
            <a:ea typeface="等线"/>
            <a:cs typeface="等线"/>
            <a:sym typeface="等线"/>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等线"/>
            <a:ea typeface="等线"/>
            <a:cs typeface="等线"/>
            <a:sym typeface="等线"/>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